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072" w:rsidRPr="008D3072" w:rsidRDefault="008D3072" w:rsidP="008D3072">
      <w:pPr>
        <w:spacing w:after="0" w:line="240" w:lineRule="auto"/>
        <w:jc w:val="left"/>
        <w:rPr>
          <w:sz w:val="24"/>
          <w:szCs w:val="24"/>
        </w:rPr>
      </w:pPr>
    </w:p>
    <w:sdt>
      <w:sdtPr>
        <w:rPr>
          <w:sz w:val="24"/>
          <w:szCs w:val="24"/>
        </w:rPr>
        <w:id w:val="-348716299"/>
        <w:docPartObj>
          <w:docPartGallery w:val="Cover Pages"/>
          <w:docPartUnique/>
        </w:docPartObj>
      </w:sdtPr>
      <w:sdtEndPr>
        <w:rPr>
          <w:rFonts w:cs="Times New Roman"/>
          <w:b/>
          <w:bCs/>
        </w:rPr>
      </w:sdtEndPr>
      <w:sdtContent>
        <w:p w:rsidR="008D3072" w:rsidRPr="008D3072" w:rsidRDefault="008D3072" w:rsidP="008D3072">
          <w:pPr>
            <w:spacing w:after="0" w:line="240" w:lineRule="auto"/>
            <w:jc w:val="left"/>
            <w:rPr>
              <w:sz w:val="24"/>
              <w:szCs w:val="24"/>
            </w:rPr>
          </w:pPr>
          <w:r w:rsidRPr="008D3072">
            <w:rPr>
              <w:noProof/>
              <w:sz w:val="24"/>
              <w:szCs w:val="24"/>
            </w:rPr>
            <w:drawing>
              <wp:anchor distT="0" distB="0" distL="114300" distR="114300" simplePos="0" relativeHeight="251668480" behindDoc="0" locked="0" layoutInCell="1" allowOverlap="1" wp14:anchorId="5F8FF7C8" wp14:editId="31218ED8">
                <wp:simplePos x="0" y="0"/>
                <wp:positionH relativeFrom="column">
                  <wp:posOffset>4135755</wp:posOffset>
                </wp:positionH>
                <wp:positionV relativeFrom="paragraph">
                  <wp:posOffset>17145</wp:posOffset>
                </wp:positionV>
                <wp:extent cx="1914525" cy="742950"/>
                <wp:effectExtent l="19050" t="0" r="9525" b="0"/>
                <wp:wrapSquare wrapText="bothSides"/>
                <wp:docPr id="10" name="Immagine 1" descr="http://www.agenziacoesione.gov.it/opencms/export/sites/dps/it/immagini/Arint/SAI_Logo_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enziacoesione.gov.it/opencms/export/sites/dps/it/immagini/Arint/SAI_Logo_350.jpg"/>
                        <pic:cNvPicPr>
                          <a:picLocks noChangeAspect="1" noChangeArrowheads="1"/>
                        </pic:cNvPicPr>
                      </pic:nvPicPr>
                      <pic:blipFill>
                        <a:blip r:embed="rId8" cstate="print"/>
                        <a:srcRect/>
                        <a:stretch>
                          <a:fillRect/>
                        </a:stretch>
                      </pic:blipFill>
                      <pic:spPr bwMode="auto">
                        <a:xfrm>
                          <a:off x="0" y="0"/>
                          <a:ext cx="1914525" cy="742950"/>
                        </a:xfrm>
                        <a:prstGeom prst="rect">
                          <a:avLst/>
                        </a:prstGeom>
                        <a:noFill/>
                        <a:ln w="9525">
                          <a:noFill/>
                          <a:miter lim="800000"/>
                          <a:headEnd/>
                          <a:tailEnd/>
                        </a:ln>
                      </pic:spPr>
                    </pic:pic>
                  </a:graphicData>
                </a:graphic>
              </wp:anchor>
            </w:drawing>
          </w:r>
          <w:r w:rsidRPr="008D3072">
            <w:rPr>
              <w:noProof/>
              <w:sz w:val="24"/>
              <w:szCs w:val="24"/>
            </w:rPr>
            <w:drawing>
              <wp:anchor distT="0" distB="0" distL="114300" distR="114300" simplePos="0" relativeHeight="251667456" behindDoc="0" locked="0" layoutInCell="1" allowOverlap="1" wp14:anchorId="6F71D07A" wp14:editId="7C57DA9E">
                <wp:simplePos x="0" y="0"/>
                <wp:positionH relativeFrom="column">
                  <wp:posOffset>35560</wp:posOffset>
                </wp:positionH>
                <wp:positionV relativeFrom="paragraph">
                  <wp:posOffset>0</wp:posOffset>
                </wp:positionV>
                <wp:extent cx="971550" cy="1035685"/>
                <wp:effectExtent l="0" t="0" r="0" b="0"/>
                <wp:wrapSquare wrapText="bothSides"/>
                <wp:docPr id="11" name="Immagine 11" descr="regione-abruzzo-264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egione-abruzzo-264x3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1035685"/>
                        </a:xfrm>
                        <a:prstGeom prst="rect">
                          <a:avLst/>
                        </a:prstGeom>
                        <a:noFill/>
                        <a:ln>
                          <a:noFill/>
                        </a:ln>
                      </pic:spPr>
                    </pic:pic>
                  </a:graphicData>
                </a:graphic>
              </wp:anchor>
            </w:drawing>
          </w:r>
        </w:p>
        <w:tbl>
          <w:tblPr>
            <w:tblpPr w:leftFromText="187" w:rightFromText="187" w:vertAnchor="page" w:horzAnchor="margin" w:tblpY="3180"/>
            <w:tblW w:w="5000" w:type="pct"/>
            <w:tblLook w:val="04A0" w:firstRow="1" w:lastRow="0" w:firstColumn="1" w:lastColumn="0" w:noHBand="0" w:noVBand="1"/>
          </w:tblPr>
          <w:tblGrid>
            <w:gridCol w:w="9638"/>
          </w:tblGrid>
          <w:tr w:rsidR="008D3072" w:rsidRPr="008D3072" w:rsidTr="008D3072">
            <w:trPr>
              <w:trHeight w:val="10919"/>
            </w:trPr>
            <w:tc>
              <w:tcPr>
                <w:tcW w:w="0" w:type="auto"/>
              </w:tcPr>
              <w:p w:rsidR="008D3072" w:rsidRPr="008D3072" w:rsidRDefault="008D3072" w:rsidP="008D3072">
                <w:pPr>
                  <w:spacing w:after="0" w:line="360" w:lineRule="auto"/>
                  <w:jc w:val="left"/>
                  <w:rPr>
                    <w:rFonts w:ascii="Arial" w:hAnsi="Arial" w:cs="Arial"/>
                    <w:b/>
                    <w:bCs/>
                    <w:caps/>
                    <w:color w:val="244061" w:themeColor="accent1" w:themeShade="80"/>
                    <w:sz w:val="24"/>
                    <w:szCs w:val="24"/>
                  </w:rPr>
                </w:pPr>
                <w:r w:rsidRPr="008D3072">
                  <w:rPr>
                    <w:rFonts w:ascii="Arial" w:hAnsi="Arial" w:cs="Arial"/>
                    <w:b/>
                    <w:bCs/>
                    <w:caps/>
                    <w:noProof/>
                    <w:color w:val="244061" w:themeColor="accent1" w:themeShade="80"/>
                    <w:sz w:val="24"/>
                    <w:szCs w:val="24"/>
                  </w:rPr>
                  <w:drawing>
                    <wp:inline distT="0" distB="0" distL="0" distR="0" wp14:anchorId="516ADACE" wp14:editId="0B58F0F9">
                      <wp:extent cx="6074511" cy="2325111"/>
                      <wp:effectExtent l="19050" t="0" r="2439"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01.jpg"/>
                              <pic:cNvPicPr/>
                            </pic:nvPicPr>
                            <pic:blipFill rotWithShape="1">
                              <a:blip r:embed="rId10" cstate="print">
                                <a:extLst>
                                  <a:ext uri="{28A0092B-C50C-407E-A947-70E740481C1C}">
                                    <a14:useLocalDpi xmlns:a14="http://schemas.microsoft.com/office/drawing/2010/main" val="0"/>
                                  </a:ext>
                                </a:extLst>
                              </a:blip>
                              <a:srcRect t="25259" b="50100"/>
                              <a:stretch/>
                            </pic:blipFill>
                            <pic:spPr bwMode="auto">
                              <a:xfrm>
                                <a:off x="0" y="0"/>
                                <a:ext cx="6090926" cy="2331394"/>
                              </a:xfrm>
                              <a:prstGeom prst="rect">
                                <a:avLst/>
                              </a:prstGeom>
                              <a:ln>
                                <a:noFill/>
                              </a:ln>
                              <a:extLst>
                                <a:ext uri="{53640926-AAD7-44D8-BBD7-CCE9431645EC}">
                                  <a14:shadowObscured xmlns:a14="http://schemas.microsoft.com/office/drawing/2010/main"/>
                                </a:ext>
                              </a:extLst>
                            </pic:spPr>
                          </pic:pic>
                        </a:graphicData>
                      </a:graphic>
                    </wp:inline>
                  </w:drawing>
                </w:r>
              </w:p>
              <w:p w:rsidR="008D3072" w:rsidRPr="008D3072" w:rsidRDefault="008D3072" w:rsidP="008D3072">
                <w:pPr>
                  <w:spacing w:after="0" w:line="360" w:lineRule="auto"/>
                  <w:jc w:val="center"/>
                  <w:rPr>
                    <w:rFonts w:ascii="Arial" w:hAnsi="Arial" w:cs="Arial"/>
                    <w:b/>
                    <w:bCs/>
                    <w:caps/>
                    <w:color w:val="244061" w:themeColor="accent1" w:themeShade="80"/>
                    <w:sz w:val="24"/>
                    <w:szCs w:val="24"/>
                  </w:rPr>
                </w:pPr>
                <w:r w:rsidRPr="008D3072">
                  <w:rPr>
                    <w:rFonts w:ascii="Arial" w:hAnsi="Arial" w:cs="Arial"/>
                    <w:b/>
                    <w:bCs/>
                    <w:caps/>
                    <w:color w:val="244061" w:themeColor="accent1" w:themeShade="80"/>
                    <w:sz w:val="24"/>
                    <w:szCs w:val="24"/>
                  </w:rPr>
                  <w:t>STRATEGIA NAZIONALE PER LE AREE INTERNE</w:t>
                </w:r>
              </w:p>
              <w:p w:rsidR="008D3072" w:rsidRPr="008D3072" w:rsidRDefault="008D3072" w:rsidP="008D3072">
                <w:pPr>
                  <w:spacing w:after="0" w:line="360" w:lineRule="auto"/>
                  <w:jc w:val="center"/>
                  <w:rPr>
                    <w:rFonts w:ascii="Arial" w:hAnsi="Arial" w:cs="Arial"/>
                    <w:b/>
                    <w:bCs/>
                    <w:caps/>
                    <w:color w:val="244061" w:themeColor="accent1" w:themeShade="80"/>
                    <w:sz w:val="24"/>
                    <w:szCs w:val="24"/>
                  </w:rPr>
                </w:pPr>
              </w:p>
              <w:p w:rsidR="008D3072" w:rsidRPr="008D3072" w:rsidRDefault="008D3072" w:rsidP="008D3072">
                <w:pPr>
                  <w:spacing w:after="0" w:line="360" w:lineRule="auto"/>
                  <w:jc w:val="center"/>
                  <w:rPr>
                    <w:rFonts w:ascii="Arial" w:hAnsi="Arial" w:cs="Arial"/>
                    <w:b/>
                    <w:bCs/>
                    <w:i/>
                    <w:caps/>
                    <w:color w:val="943634" w:themeColor="accent2" w:themeShade="BF"/>
                    <w:sz w:val="28"/>
                    <w:szCs w:val="24"/>
                  </w:rPr>
                </w:pPr>
                <w:r w:rsidRPr="008D3072">
                  <w:rPr>
                    <w:rFonts w:ascii="Arial" w:hAnsi="Arial" w:cs="Arial"/>
                    <w:b/>
                    <w:bCs/>
                    <w:i/>
                    <w:caps/>
                    <w:color w:val="943634" w:themeColor="accent2" w:themeShade="BF"/>
                    <w:sz w:val="28"/>
                    <w:szCs w:val="24"/>
                  </w:rPr>
                  <w:t>macroarea VALFINO/VESTINA</w:t>
                </w:r>
              </w:p>
              <w:p w:rsidR="008D3072" w:rsidRPr="008D3072" w:rsidRDefault="008D3072" w:rsidP="008D3072">
                <w:pPr>
                  <w:spacing w:after="0" w:line="360" w:lineRule="auto"/>
                  <w:jc w:val="center"/>
                  <w:rPr>
                    <w:rFonts w:ascii="Arial" w:hAnsi="Arial" w:cs="Arial"/>
                    <w:b/>
                    <w:bCs/>
                    <w:i/>
                    <w:caps/>
                    <w:color w:val="943634" w:themeColor="accent2" w:themeShade="BF"/>
                    <w:sz w:val="28"/>
                    <w:szCs w:val="24"/>
                  </w:rPr>
                </w:pPr>
              </w:p>
              <w:p w:rsidR="009665A1" w:rsidRDefault="009665A1" w:rsidP="008D3072">
                <w:pPr>
                  <w:spacing w:after="0" w:line="360" w:lineRule="auto"/>
                  <w:jc w:val="center"/>
                  <w:rPr>
                    <w:rFonts w:ascii="Arial" w:hAnsi="Arial" w:cs="Arial"/>
                    <w:b/>
                    <w:bCs/>
                    <w:caps/>
                    <w:color w:val="244061" w:themeColor="accent1" w:themeShade="80"/>
                    <w:sz w:val="32"/>
                    <w:szCs w:val="24"/>
                  </w:rPr>
                </w:pPr>
              </w:p>
              <w:p w:rsidR="009665A1" w:rsidRDefault="009665A1" w:rsidP="008D3072">
                <w:pPr>
                  <w:spacing w:after="0" w:line="360" w:lineRule="auto"/>
                  <w:jc w:val="center"/>
                  <w:rPr>
                    <w:rFonts w:ascii="Arial" w:hAnsi="Arial" w:cs="Arial"/>
                    <w:b/>
                    <w:bCs/>
                    <w:caps/>
                    <w:color w:val="244061" w:themeColor="accent1" w:themeShade="80"/>
                    <w:sz w:val="32"/>
                    <w:szCs w:val="24"/>
                  </w:rPr>
                </w:pPr>
              </w:p>
              <w:p w:rsidR="008D3072" w:rsidRPr="008D3072" w:rsidRDefault="008D3072" w:rsidP="008D3072">
                <w:pPr>
                  <w:spacing w:after="0" w:line="360" w:lineRule="auto"/>
                  <w:jc w:val="center"/>
                  <w:rPr>
                    <w:rFonts w:ascii="Arial" w:hAnsi="Arial" w:cs="Arial"/>
                    <w:b/>
                    <w:bCs/>
                    <w:caps/>
                    <w:color w:val="244061" w:themeColor="accent1" w:themeShade="80"/>
                    <w:sz w:val="32"/>
                    <w:szCs w:val="24"/>
                  </w:rPr>
                </w:pPr>
                <w:r w:rsidRPr="008D3072">
                  <w:rPr>
                    <w:rFonts w:ascii="Arial" w:hAnsi="Arial" w:cs="Arial"/>
                    <w:b/>
                    <w:bCs/>
                    <w:caps/>
                    <w:color w:val="244061" w:themeColor="accent1" w:themeShade="80"/>
                    <w:sz w:val="32"/>
                    <w:szCs w:val="24"/>
                  </w:rPr>
                  <w:t>STRATEGIA</w:t>
                </w:r>
              </w:p>
              <w:p w:rsidR="008D3072" w:rsidRPr="008D3072" w:rsidRDefault="008D3072" w:rsidP="008D3072">
                <w:pPr>
                  <w:spacing w:after="0" w:line="360" w:lineRule="auto"/>
                  <w:jc w:val="left"/>
                  <w:rPr>
                    <w:rFonts w:ascii="Arial" w:hAnsi="Arial" w:cs="Arial"/>
                    <w:b/>
                    <w:bCs/>
                    <w:i/>
                    <w:caps/>
                    <w:color w:val="943634" w:themeColor="accent2" w:themeShade="BF"/>
                    <w:sz w:val="24"/>
                    <w:szCs w:val="24"/>
                  </w:rPr>
                </w:pPr>
                <w:r w:rsidRPr="008D3072">
                  <w:rPr>
                    <w:rFonts w:ascii="Arial" w:hAnsi="Arial" w:cs="Arial"/>
                    <w:b/>
                    <w:bCs/>
                    <w:i/>
                    <w:caps/>
                    <w:color w:val="943634" w:themeColor="accent2" w:themeShade="BF"/>
                    <w:sz w:val="24"/>
                    <w:szCs w:val="24"/>
                  </w:rPr>
                  <w:t xml:space="preserve"> </w:t>
                </w:r>
              </w:p>
              <w:p w:rsidR="008D3072" w:rsidRPr="008D3072" w:rsidRDefault="008D3072" w:rsidP="008D3072">
                <w:pPr>
                  <w:spacing w:after="0" w:line="360" w:lineRule="auto"/>
                  <w:jc w:val="left"/>
                  <w:rPr>
                    <w:rFonts w:ascii="Arial" w:hAnsi="Arial" w:cs="Arial"/>
                    <w:b/>
                    <w:bCs/>
                    <w:i/>
                    <w:caps/>
                    <w:color w:val="943634" w:themeColor="accent2" w:themeShade="BF"/>
                    <w:sz w:val="24"/>
                    <w:szCs w:val="24"/>
                  </w:rPr>
                </w:pPr>
              </w:p>
              <w:p w:rsidR="008D3072" w:rsidRPr="008D3072" w:rsidRDefault="008D3072" w:rsidP="008D3072">
                <w:pPr>
                  <w:spacing w:after="0" w:line="360" w:lineRule="auto"/>
                  <w:jc w:val="left"/>
                  <w:rPr>
                    <w:rFonts w:ascii="Arial" w:hAnsi="Arial" w:cs="Arial"/>
                    <w:b/>
                    <w:bCs/>
                    <w:i/>
                    <w:caps/>
                    <w:color w:val="943634" w:themeColor="accent2" w:themeShade="BF"/>
                    <w:sz w:val="24"/>
                    <w:szCs w:val="24"/>
                  </w:rPr>
                </w:pPr>
              </w:p>
              <w:p w:rsidR="008D3072" w:rsidRPr="008D3072" w:rsidRDefault="008D3072" w:rsidP="008D3072">
                <w:pPr>
                  <w:spacing w:after="0" w:line="360" w:lineRule="auto"/>
                  <w:jc w:val="center"/>
                  <w:rPr>
                    <w:rFonts w:ascii="Arial" w:hAnsi="Arial" w:cs="Arial"/>
                    <w:b/>
                    <w:bCs/>
                    <w:caps/>
                    <w:color w:val="244061" w:themeColor="accent1" w:themeShade="80"/>
                    <w:sz w:val="24"/>
                    <w:szCs w:val="24"/>
                  </w:rPr>
                </w:pPr>
                <w:r w:rsidRPr="008D3072">
                  <w:rPr>
                    <w:rFonts w:ascii="Arial" w:hAnsi="Arial" w:cs="Arial"/>
                    <w:b/>
                    <w:bCs/>
                    <w:i/>
                    <w:caps/>
                    <w:color w:val="943634" w:themeColor="accent2" w:themeShade="BF"/>
                    <w:sz w:val="28"/>
                    <w:szCs w:val="24"/>
                  </w:rPr>
                  <w:t>Valfino-Vestina: un palcoscenico di esperienze</w:t>
                </w:r>
              </w:p>
              <w:p w:rsidR="008D3072" w:rsidRPr="008D3072" w:rsidRDefault="008D3072" w:rsidP="008D3072">
                <w:pPr>
                  <w:spacing w:after="0" w:line="240" w:lineRule="auto"/>
                  <w:jc w:val="center"/>
                  <w:rPr>
                    <w:rFonts w:ascii="Arial" w:hAnsi="Arial" w:cs="Arial"/>
                    <w:b/>
                    <w:bCs/>
                    <w:caps/>
                    <w:color w:val="244061" w:themeColor="accent1" w:themeShade="80"/>
                    <w:sz w:val="24"/>
                    <w:szCs w:val="24"/>
                  </w:rPr>
                </w:pPr>
              </w:p>
              <w:p w:rsidR="008D3072" w:rsidRPr="008D3072" w:rsidRDefault="008D3072" w:rsidP="008D3072">
                <w:pPr>
                  <w:spacing w:after="0" w:line="240" w:lineRule="auto"/>
                  <w:jc w:val="center"/>
                  <w:rPr>
                    <w:rFonts w:ascii="Arial" w:hAnsi="Arial" w:cs="Arial"/>
                    <w:b/>
                    <w:bCs/>
                    <w:caps/>
                    <w:color w:val="244061" w:themeColor="accent1" w:themeShade="80"/>
                    <w:sz w:val="24"/>
                    <w:szCs w:val="24"/>
                  </w:rPr>
                </w:pPr>
                <w:bookmarkStart w:id="0" w:name="_GoBack"/>
                <w:bookmarkEnd w:id="0"/>
              </w:p>
              <w:p w:rsidR="008D3072" w:rsidRPr="008D3072" w:rsidRDefault="008D3072" w:rsidP="008D3072">
                <w:pPr>
                  <w:spacing w:after="0" w:line="240" w:lineRule="auto"/>
                  <w:jc w:val="center"/>
                  <w:rPr>
                    <w:rFonts w:ascii="Arial" w:hAnsi="Arial" w:cs="Arial"/>
                    <w:b/>
                    <w:bCs/>
                    <w:caps/>
                    <w:color w:val="943634" w:themeColor="accent2" w:themeShade="BF"/>
                    <w:sz w:val="24"/>
                    <w:szCs w:val="24"/>
                  </w:rPr>
                </w:pPr>
              </w:p>
              <w:p w:rsidR="008D3072" w:rsidRPr="008D3072" w:rsidRDefault="008D3072" w:rsidP="008D3072">
                <w:pPr>
                  <w:tabs>
                    <w:tab w:val="left" w:pos="2820"/>
                  </w:tabs>
                  <w:spacing w:after="0" w:line="240" w:lineRule="auto"/>
                  <w:jc w:val="left"/>
                  <w:rPr>
                    <w:rFonts w:ascii="Times New Roman" w:hAnsi="Times New Roman" w:cs="Times New Roman"/>
                    <w:i/>
                    <w:sz w:val="24"/>
                    <w:szCs w:val="24"/>
                  </w:rPr>
                </w:pPr>
                <w:r w:rsidRPr="008D3072">
                  <w:rPr>
                    <w:rFonts w:ascii="Times New Roman" w:hAnsi="Times New Roman" w:cs="Times New Roman"/>
                    <w:i/>
                    <w:sz w:val="24"/>
                    <w:szCs w:val="24"/>
                  </w:rPr>
                  <w:tab/>
                </w:r>
              </w:p>
              <w:p w:rsidR="008D3072" w:rsidRPr="008D3072" w:rsidRDefault="008D3072" w:rsidP="008D3072">
                <w:pPr>
                  <w:spacing w:after="0" w:line="240" w:lineRule="auto"/>
                  <w:jc w:val="left"/>
                  <w:rPr>
                    <w:rFonts w:ascii="Times New Roman" w:hAnsi="Times New Roman" w:cs="Times New Roman"/>
                    <w:i/>
                    <w:sz w:val="24"/>
                    <w:szCs w:val="24"/>
                  </w:rPr>
                </w:pPr>
              </w:p>
              <w:p w:rsidR="008D3072" w:rsidRPr="008D3072" w:rsidRDefault="008D3072" w:rsidP="008D3072">
                <w:pPr>
                  <w:spacing w:after="0" w:line="240" w:lineRule="auto"/>
                  <w:jc w:val="left"/>
                  <w:rPr>
                    <w:rFonts w:ascii="Times New Roman" w:hAnsi="Times New Roman" w:cs="Times New Roman"/>
                    <w:i/>
                    <w:sz w:val="24"/>
                    <w:szCs w:val="24"/>
                  </w:rPr>
                </w:pPr>
              </w:p>
              <w:p w:rsidR="008D3072" w:rsidRPr="008D3072" w:rsidRDefault="008D3072" w:rsidP="008D3072">
                <w:pPr>
                  <w:spacing w:after="0" w:line="240" w:lineRule="auto"/>
                  <w:jc w:val="left"/>
                  <w:rPr>
                    <w:rFonts w:ascii="Times New Roman" w:hAnsi="Times New Roman" w:cs="Times New Roman"/>
                    <w:i/>
                    <w:sz w:val="24"/>
                    <w:szCs w:val="24"/>
                  </w:rPr>
                </w:pPr>
              </w:p>
              <w:p w:rsidR="008D3072" w:rsidRPr="008D3072" w:rsidRDefault="008D3072" w:rsidP="008D3072">
                <w:pPr>
                  <w:spacing w:after="0" w:line="240" w:lineRule="auto"/>
                  <w:jc w:val="left"/>
                  <w:rPr>
                    <w:rFonts w:ascii="Times New Roman" w:hAnsi="Times New Roman" w:cs="Times New Roman"/>
                    <w:i/>
                    <w:sz w:val="24"/>
                    <w:szCs w:val="24"/>
                  </w:rPr>
                </w:pPr>
              </w:p>
              <w:p w:rsidR="008D3072" w:rsidRPr="008D3072" w:rsidRDefault="008D3072" w:rsidP="008D3072">
                <w:pPr>
                  <w:spacing w:after="0" w:line="240" w:lineRule="auto"/>
                  <w:jc w:val="left"/>
                  <w:rPr>
                    <w:rFonts w:ascii="Times New Roman" w:hAnsi="Times New Roman" w:cs="Times New Roman"/>
                    <w:i/>
                    <w:sz w:val="24"/>
                    <w:szCs w:val="24"/>
                  </w:rPr>
                </w:pPr>
              </w:p>
              <w:p w:rsidR="008D3072" w:rsidRPr="008D3072" w:rsidRDefault="008D3072" w:rsidP="008D3072">
                <w:pPr>
                  <w:spacing w:after="0" w:line="240" w:lineRule="auto"/>
                  <w:jc w:val="left"/>
                  <w:rPr>
                    <w:rFonts w:ascii="Times New Roman" w:hAnsi="Times New Roman" w:cs="Times New Roman"/>
                    <w:i/>
                    <w:sz w:val="24"/>
                    <w:szCs w:val="24"/>
                  </w:rPr>
                </w:pPr>
              </w:p>
              <w:p w:rsidR="008D3072" w:rsidRPr="008D3072" w:rsidRDefault="008D3072" w:rsidP="008D3072">
                <w:pPr>
                  <w:spacing w:after="0" w:line="360" w:lineRule="auto"/>
                  <w:jc w:val="center"/>
                  <w:rPr>
                    <w:rFonts w:ascii="Arial" w:hAnsi="Arial" w:cs="Arial"/>
                    <w:bCs/>
                    <w:i/>
                    <w:caps/>
                    <w:color w:val="943634" w:themeColor="accent2" w:themeShade="BF"/>
                    <w:sz w:val="24"/>
                    <w:szCs w:val="24"/>
                  </w:rPr>
                </w:pPr>
              </w:p>
              <w:p w:rsidR="008D3072" w:rsidRPr="008D3072" w:rsidRDefault="008D3072" w:rsidP="008D3072">
                <w:pPr>
                  <w:spacing w:after="0" w:line="240" w:lineRule="auto"/>
                  <w:jc w:val="center"/>
                  <w:rPr>
                    <w:rFonts w:ascii="Arial" w:hAnsi="Arial" w:cs="Arial"/>
                    <w:b/>
                    <w:bCs/>
                    <w:caps/>
                    <w:sz w:val="24"/>
                    <w:szCs w:val="24"/>
                  </w:rPr>
                </w:pPr>
                <w:r w:rsidRPr="008D3072">
                  <w:rPr>
                    <w:rFonts w:ascii="Arial" w:hAnsi="Arial" w:cs="Arial"/>
                    <w:b/>
                    <w:bCs/>
                    <w:caps/>
                    <w:color w:val="943634" w:themeColor="accent2" w:themeShade="BF"/>
                    <w:sz w:val="24"/>
                    <w:szCs w:val="24"/>
                  </w:rPr>
                  <w:t xml:space="preserve"> </w:t>
                </w:r>
              </w:p>
            </w:tc>
          </w:tr>
        </w:tbl>
        <w:p w:rsidR="008D3072" w:rsidRPr="008D3072" w:rsidRDefault="008D3072" w:rsidP="008D3072">
          <w:pPr>
            <w:spacing w:after="0" w:line="240" w:lineRule="auto"/>
            <w:jc w:val="right"/>
            <w:rPr>
              <w:sz w:val="24"/>
              <w:szCs w:val="24"/>
            </w:rPr>
          </w:pPr>
        </w:p>
        <w:p w:rsidR="008D3072" w:rsidRPr="008D3072" w:rsidRDefault="008D3072" w:rsidP="008D3072">
          <w:pPr>
            <w:spacing w:after="0" w:line="240" w:lineRule="auto"/>
            <w:jc w:val="left"/>
            <w:rPr>
              <w:sz w:val="24"/>
              <w:szCs w:val="24"/>
            </w:rPr>
          </w:pPr>
        </w:p>
        <w:p w:rsidR="008D3072" w:rsidRPr="008D3072" w:rsidRDefault="008D3072" w:rsidP="008D3072">
          <w:pPr>
            <w:jc w:val="left"/>
            <w:rPr>
              <w:rFonts w:cs="Times New Roman"/>
              <w:b/>
              <w:bCs/>
              <w:sz w:val="24"/>
              <w:szCs w:val="24"/>
            </w:rPr>
          </w:pPr>
          <w:r w:rsidRPr="008D3072">
            <w:rPr>
              <w:rFonts w:cs="Times New Roman"/>
              <w:b/>
              <w:bCs/>
              <w:sz w:val="24"/>
              <w:szCs w:val="24"/>
            </w:rPr>
            <w:br w:type="page"/>
          </w:r>
        </w:p>
      </w:sdtContent>
    </w:sdt>
    <w:sdt>
      <w:sdtPr>
        <w:rPr>
          <w:sz w:val="24"/>
          <w:szCs w:val="24"/>
          <w:highlight w:val="yellow"/>
        </w:rPr>
        <w:id w:val="9427911"/>
        <w:docPartObj>
          <w:docPartGallery w:val="Table of Contents"/>
          <w:docPartUnique/>
        </w:docPartObj>
      </w:sdtPr>
      <w:sdtEndPr>
        <w:rPr>
          <w:highlight w:val="none"/>
        </w:rPr>
      </w:sdtEndPr>
      <w:sdtContent>
        <w:p w:rsidR="008D3072" w:rsidRPr="008D3072" w:rsidRDefault="008D3072" w:rsidP="008D3072">
          <w:pPr>
            <w:keepNext/>
            <w:keepLines/>
            <w:spacing w:before="480" w:after="0"/>
            <w:jc w:val="left"/>
            <w:rPr>
              <w:rFonts w:asciiTheme="majorHAnsi" w:eastAsiaTheme="majorEastAsia" w:hAnsiTheme="majorHAnsi" w:cstheme="majorBidi"/>
              <w:b/>
              <w:bCs/>
              <w:color w:val="365F91" w:themeColor="accent1" w:themeShade="BF"/>
              <w:sz w:val="28"/>
              <w:szCs w:val="28"/>
              <w:lang w:eastAsia="en-US"/>
            </w:rPr>
          </w:pPr>
          <w:r w:rsidRPr="008D3072">
            <w:rPr>
              <w:rFonts w:asciiTheme="majorHAnsi" w:eastAsiaTheme="majorEastAsia" w:hAnsiTheme="majorHAnsi" w:cstheme="majorBidi"/>
              <w:b/>
              <w:bCs/>
              <w:color w:val="365F91" w:themeColor="accent1" w:themeShade="BF"/>
              <w:sz w:val="28"/>
              <w:szCs w:val="28"/>
              <w:lang w:eastAsia="en-US"/>
            </w:rPr>
            <w:t>Sommario</w:t>
          </w:r>
        </w:p>
        <w:p w:rsidR="008D3072" w:rsidRPr="008D3072" w:rsidRDefault="008D3072" w:rsidP="008D3072">
          <w:pPr>
            <w:spacing w:after="0" w:line="240" w:lineRule="auto"/>
            <w:jc w:val="left"/>
            <w:rPr>
              <w:sz w:val="24"/>
              <w:szCs w:val="24"/>
              <w:lang w:eastAsia="en-US"/>
            </w:rPr>
          </w:pPr>
        </w:p>
        <w:p w:rsidR="008D3072" w:rsidRDefault="008D3072" w:rsidP="008D3072">
          <w:pPr>
            <w:spacing w:after="100" w:line="240" w:lineRule="auto"/>
            <w:jc w:val="left"/>
            <w:rPr>
              <w:b/>
              <w:sz w:val="24"/>
              <w:szCs w:val="24"/>
            </w:rPr>
          </w:pPr>
          <w:r w:rsidRPr="008D3072">
            <w:rPr>
              <w:b/>
              <w:sz w:val="24"/>
              <w:szCs w:val="24"/>
            </w:rPr>
            <w:t xml:space="preserve">1. </w:t>
          </w:r>
          <w:r w:rsidR="003422A2">
            <w:rPr>
              <w:b/>
              <w:sz w:val="24"/>
              <w:szCs w:val="24"/>
            </w:rPr>
            <w:t>L’AREA PROGETTO: CONDIZIONI INIZIALI E TENEDENZE EVOLUTIVE SENZA INTERVENTO</w:t>
          </w:r>
          <w:r w:rsidRPr="008D3072">
            <w:rPr>
              <w:sz w:val="24"/>
              <w:szCs w:val="24"/>
            </w:rPr>
            <w:ptab w:relativeTo="margin" w:alignment="right" w:leader="dot"/>
          </w:r>
          <w:r w:rsidR="000C477E">
            <w:rPr>
              <w:b/>
              <w:sz w:val="24"/>
              <w:szCs w:val="24"/>
            </w:rPr>
            <w:t>4</w:t>
          </w:r>
        </w:p>
        <w:p w:rsidR="00006195" w:rsidRPr="00EE01CF" w:rsidRDefault="00006195" w:rsidP="00B16096">
          <w:pPr>
            <w:pStyle w:val="Paragrafoelenco"/>
            <w:numPr>
              <w:ilvl w:val="1"/>
              <w:numId w:val="34"/>
            </w:numPr>
            <w:spacing w:after="100" w:line="240" w:lineRule="auto"/>
            <w:ind w:left="567" w:right="-1" w:hanging="283"/>
            <w:jc w:val="left"/>
            <w:rPr>
              <w:b/>
              <w:sz w:val="24"/>
              <w:szCs w:val="24"/>
            </w:rPr>
          </w:pPr>
          <w:r w:rsidRPr="00EE01CF">
            <w:rPr>
              <w:b/>
              <w:sz w:val="24"/>
              <w:szCs w:val="24"/>
            </w:rPr>
            <w:t>Dinamica demografic</w:t>
          </w:r>
          <w:r w:rsidR="00EE01CF">
            <w:rPr>
              <w:b/>
              <w:sz w:val="24"/>
              <w:szCs w:val="24"/>
            </w:rPr>
            <w:t>a</w:t>
          </w:r>
          <w:r w:rsidR="00EE01CF">
            <w:rPr>
              <w:sz w:val="24"/>
              <w:szCs w:val="24"/>
            </w:rPr>
            <w:t>……………………………………………………………………………………………………</w:t>
          </w:r>
          <w:r w:rsidR="000C477E">
            <w:rPr>
              <w:sz w:val="24"/>
              <w:szCs w:val="24"/>
            </w:rPr>
            <w:t>….4</w:t>
          </w:r>
        </w:p>
        <w:p w:rsidR="00006195" w:rsidRPr="00EE01CF" w:rsidRDefault="00DE58A0" w:rsidP="00B16096">
          <w:pPr>
            <w:pStyle w:val="Paragrafoelenco"/>
            <w:numPr>
              <w:ilvl w:val="1"/>
              <w:numId w:val="34"/>
            </w:numPr>
            <w:spacing w:after="100" w:line="240" w:lineRule="auto"/>
            <w:ind w:left="709" w:hanging="425"/>
            <w:jc w:val="left"/>
            <w:rPr>
              <w:b/>
              <w:sz w:val="24"/>
              <w:szCs w:val="24"/>
            </w:rPr>
          </w:pPr>
          <w:r w:rsidRPr="00EE01CF">
            <w:rPr>
              <w:b/>
              <w:sz w:val="24"/>
              <w:szCs w:val="24"/>
            </w:rPr>
            <w:t>Le condizioni specifiche dei servizi essenziali</w:t>
          </w:r>
          <w:r w:rsidR="00EE01CF">
            <w:rPr>
              <w:sz w:val="24"/>
              <w:szCs w:val="24"/>
            </w:rPr>
            <w:t>…………………………………………………………………</w:t>
          </w:r>
          <w:r w:rsidR="000C477E">
            <w:rPr>
              <w:sz w:val="24"/>
              <w:szCs w:val="24"/>
            </w:rPr>
            <w:t>….8</w:t>
          </w:r>
        </w:p>
        <w:p w:rsidR="00DE58A0" w:rsidRPr="00EE01CF" w:rsidRDefault="00DE58A0" w:rsidP="00B16096">
          <w:pPr>
            <w:pStyle w:val="Paragrafoelenco"/>
            <w:numPr>
              <w:ilvl w:val="2"/>
              <w:numId w:val="34"/>
            </w:numPr>
            <w:spacing w:after="100" w:line="240" w:lineRule="auto"/>
            <w:ind w:left="284" w:firstLine="425"/>
            <w:jc w:val="left"/>
            <w:rPr>
              <w:b/>
              <w:sz w:val="24"/>
              <w:szCs w:val="24"/>
            </w:rPr>
          </w:pPr>
          <w:r w:rsidRPr="00EE01CF">
            <w:rPr>
              <w:b/>
              <w:sz w:val="24"/>
              <w:szCs w:val="24"/>
            </w:rPr>
            <w:t>Istruzione</w:t>
          </w:r>
          <w:r w:rsidR="00AD7EFF" w:rsidRPr="00AD7EFF">
            <w:rPr>
              <w:sz w:val="24"/>
              <w:szCs w:val="24"/>
            </w:rPr>
            <w:t>…</w:t>
          </w:r>
          <w:r w:rsidR="00EE01CF">
            <w:rPr>
              <w:sz w:val="24"/>
              <w:szCs w:val="24"/>
            </w:rPr>
            <w:t>……………………………………………………………………………………………………………..</w:t>
          </w:r>
          <w:r w:rsidR="000C477E">
            <w:rPr>
              <w:sz w:val="24"/>
              <w:szCs w:val="24"/>
            </w:rPr>
            <w:t>8</w:t>
          </w:r>
        </w:p>
        <w:p w:rsidR="00006195" w:rsidRPr="00EE01CF" w:rsidRDefault="00006195" w:rsidP="00B16096">
          <w:pPr>
            <w:pStyle w:val="Paragrafoelenco"/>
            <w:numPr>
              <w:ilvl w:val="2"/>
              <w:numId w:val="34"/>
            </w:numPr>
            <w:spacing w:after="100" w:line="240" w:lineRule="auto"/>
            <w:ind w:left="426" w:firstLine="283"/>
            <w:jc w:val="left"/>
            <w:rPr>
              <w:b/>
              <w:sz w:val="24"/>
              <w:szCs w:val="24"/>
            </w:rPr>
          </w:pPr>
          <w:r w:rsidRPr="00EE01CF">
            <w:rPr>
              <w:b/>
              <w:sz w:val="24"/>
              <w:szCs w:val="24"/>
            </w:rPr>
            <w:t>Sanità</w:t>
          </w:r>
          <w:r w:rsidR="00AD7EFF">
            <w:rPr>
              <w:sz w:val="24"/>
              <w:szCs w:val="24"/>
            </w:rPr>
            <w:t>.</w:t>
          </w:r>
          <w:r w:rsidR="00EE01CF">
            <w:rPr>
              <w:sz w:val="24"/>
              <w:szCs w:val="24"/>
            </w:rPr>
            <w:t>…………………………………………………………………………………………………………………..</w:t>
          </w:r>
          <w:r w:rsidR="00DA1AE2">
            <w:rPr>
              <w:sz w:val="24"/>
              <w:szCs w:val="24"/>
            </w:rPr>
            <w:t>12</w:t>
          </w:r>
        </w:p>
        <w:p w:rsidR="00006195" w:rsidRPr="00EB6FFB" w:rsidRDefault="00EE01CF" w:rsidP="00B16096">
          <w:pPr>
            <w:pStyle w:val="Paragrafoelenco"/>
            <w:numPr>
              <w:ilvl w:val="2"/>
              <w:numId w:val="34"/>
            </w:numPr>
            <w:spacing w:after="100" w:line="240" w:lineRule="auto"/>
            <w:ind w:left="1276" w:hanging="567"/>
            <w:jc w:val="left"/>
            <w:rPr>
              <w:b/>
              <w:sz w:val="24"/>
              <w:szCs w:val="24"/>
            </w:rPr>
          </w:pPr>
          <w:r>
            <w:rPr>
              <w:b/>
              <w:sz w:val="24"/>
              <w:szCs w:val="24"/>
            </w:rPr>
            <w:t xml:space="preserve">  </w:t>
          </w:r>
          <w:r w:rsidR="00006195" w:rsidRPr="00EE01CF">
            <w:rPr>
              <w:b/>
              <w:sz w:val="24"/>
              <w:szCs w:val="24"/>
            </w:rPr>
            <w:t>Mobilità</w:t>
          </w:r>
          <w:r w:rsidR="000C477E">
            <w:rPr>
              <w:sz w:val="24"/>
              <w:szCs w:val="24"/>
            </w:rPr>
            <w:t>…………………………………………………………………………………………………………………13</w:t>
          </w:r>
        </w:p>
        <w:p w:rsidR="00EB6FFB" w:rsidRPr="00EB6FFB" w:rsidRDefault="00EB6FFB" w:rsidP="00B16096">
          <w:pPr>
            <w:pStyle w:val="Paragrafoelenco"/>
            <w:numPr>
              <w:ilvl w:val="2"/>
              <w:numId w:val="34"/>
            </w:numPr>
            <w:spacing w:after="100" w:line="240" w:lineRule="auto"/>
            <w:ind w:left="1276" w:hanging="567"/>
            <w:jc w:val="left"/>
            <w:rPr>
              <w:b/>
              <w:sz w:val="24"/>
              <w:szCs w:val="24"/>
            </w:rPr>
          </w:pPr>
          <w:r>
            <w:rPr>
              <w:b/>
              <w:sz w:val="24"/>
              <w:szCs w:val="24"/>
            </w:rPr>
            <w:t xml:space="preserve">  Economia e imprese</w:t>
          </w:r>
          <w:r>
            <w:rPr>
              <w:sz w:val="24"/>
              <w:szCs w:val="24"/>
            </w:rPr>
            <w:t>………………………………………………………………………………………………13</w:t>
          </w:r>
        </w:p>
        <w:p w:rsidR="00EB6FFB" w:rsidRPr="00EB6FFB" w:rsidRDefault="00EB6FFB" w:rsidP="00B16096">
          <w:pPr>
            <w:pStyle w:val="Paragrafoelenco"/>
            <w:numPr>
              <w:ilvl w:val="2"/>
              <w:numId w:val="34"/>
            </w:numPr>
            <w:spacing w:after="100" w:line="240" w:lineRule="auto"/>
            <w:ind w:left="1276" w:hanging="567"/>
            <w:jc w:val="left"/>
            <w:rPr>
              <w:b/>
              <w:sz w:val="24"/>
              <w:szCs w:val="24"/>
            </w:rPr>
          </w:pPr>
          <w:r>
            <w:rPr>
              <w:b/>
              <w:sz w:val="24"/>
              <w:szCs w:val="24"/>
            </w:rPr>
            <w:t xml:space="preserve">  Turismo</w:t>
          </w:r>
          <w:r>
            <w:rPr>
              <w:sz w:val="24"/>
              <w:szCs w:val="24"/>
            </w:rPr>
            <w:t>………………………………………………………………………………………………………………….14</w:t>
          </w:r>
        </w:p>
        <w:p w:rsidR="008D3072" w:rsidRPr="00EB6FFB" w:rsidRDefault="00EB6FFB" w:rsidP="00EB6FFB">
          <w:pPr>
            <w:pStyle w:val="Paragrafoelenco"/>
            <w:numPr>
              <w:ilvl w:val="2"/>
              <w:numId w:val="34"/>
            </w:numPr>
            <w:spacing w:after="100" w:line="240" w:lineRule="auto"/>
            <w:ind w:left="1276" w:right="-143" w:hanging="567"/>
            <w:jc w:val="left"/>
            <w:rPr>
              <w:b/>
              <w:sz w:val="24"/>
              <w:szCs w:val="24"/>
            </w:rPr>
          </w:pPr>
          <w:r>
            <w:rPr>
              <w:b/>
              <w:sz w:val="24"/>
              <w:szCs w:val="24"/>
            </w:rPr>
            <w:t xml:space="preserve">  Agricoltura</w:t>
          </w:r>
          <w:r>
            <w:rPr>
              <w:sz w:val="24"/>
              <w:szCs w:val="24"/>
            </w:rPr>
            <w:t>……………………………………………………………………………………………………………. 16</w:t>
          </w:r>
        </w:p>
        <w:p w:rsidR="00EB6FFB" w:rsidRDefault="00EB6FFB" w:rsidP="00DE58A0">
          <w:pPr>
            <w:spacing w:after="0" w:line="240" w:lineRule="auto"/>
            <w:jc w:val="left"/>
            <w:rPr>
              <w:b/>
              <w:sz w:val="24"/>
              <w:szCs w:val="24"/>
            </w:rPr>
          </w:pPr>
        </w:p>
        <w:p w:rsidR="008D3072" w:rsidRPr="008D3072" w:rsidRDefault="008D3072" w:rsidP="00DE58A0">
          <w:pPr>
            <w:spacing w:after="0" w:line="240" w:lineRule="auto"/>
            <w:jc w:val="left"/>
            <w:rPr>
              <w:sz w:val="24"/>
              <w:szCs w:val="24"/>
            </w:rPr>
          </w:pPr>
          <w:r w:rsidRPr="008D3072">
            <w:rPr>
              <w:b/>
              <w:sz w:val="24"/>
              <w:szCs w:val="24"/>
            </w:rPr>
            <w:t xml:space="preserve">2. </w:t>
          </w:r>
          <w:r w:rsidR="003422A2">
            <w:rPr>
              <w:b/>
              <w:sz w:val="24"/>
              <w:szCs w:val="24"/>
            </w:rPr>
            <w:t>LO SCENARIO DESIDERATO E LE INVERSIONI DI TENDENZA CHE SI VOGLIONO PROVOCARE</w:t>
          </w:r>
          <w:r w:rsidRPr="008D3072">
            <w:rPr>
              <w:sz w:val="24"/>
              <w:szCs w:val="24"/>
            </w:rPr>
            <w:ptab w:relativeTo="margin" w:alignment="right" w:leader="dot"/>
          </w:r>
          <w:r w:rsidR="000C477E">
            <w:rPr>
              <w:b/>
              <w:sz w:val="24"/>
              <w:szCs w:val="24"/>
            </w:rPr>
            <w:t>1</w:t>
          </w:r>
          <w:r w:rsidR="00EB6FFB">
            <w:rPr>
              <w:b/>
              <w:sz w:val="24"/>
              <w:szCs w:val="24"/>
            </w:rPr>
            <w:t>7</w:t>
          </w:r>
        </w:p>
        <w:p w:rsidR="008D3072" w:rsidRPr="008D3072" w:rsidRDefault="008D3072" w:rsidP="00DE58A0">
          <w:pPr>
            <w:spacing w:after="0" w:line="240" w:lineRule="auto"/>
            <w:jc w:val="left"/>
            <w:rPr>
              <w:sz w:val="24"/>
              <w:szCs w:val="24"/>
            </w:rPr>
          </w:pPr>
        </w:p>
        <w:p w:rsidR="008D3072" w:rsidRDefault="008D3072" w:rsidP="00DE58A0">
          <w:pPr>
            <w:spacing w:after="0" w:line="240" w:lineRule="auto"/>
            <w:rPr>
              <w:b/>
              <w:sz w:val="24"/>
              <w:szCs w:val="24"/>
            </w:rPr>
          </w:pPr>
          <w:r w:rsidRPr="008D3072">
            <w:rPr>
              <w:b/>
              <w:sz w:val="24"/>
              <w:szCs w:val="24"/>
            </w:rPr>
            <w:t>3. I</w:t>
          </w:r>
          <w:r w:rsidR="003422A2">
            <w:rPr>
              <w:b/>
              <w:sz w:val="24"/>
              <w:szCs w:val="24"/>
            </w:rPr>
            <w:t>L SEGNO DI UNA SCELTA PERMANENTE</w:t>
          </w:r>
          <w:r w:rsidRPr="003422A2">
            <w:rPr>
              <w:sz w:val="24"/>
              <w:szCs w:val="24"/>
            </w:rPr>
            <w:t>.…………………………………</w:t>
          </w:r>
          <w:r w:rsidR="003422A2" w:rsidRPr="003422A2">
            <w:rPr>
              <w:sz w:val="24"/>
              <w:szCs w:val="24"/>
            </w:rPr>
            <w:t>……</w:t>
          </w:r>
          <w:r w:rsidR="003422A2">
            <w:rPr>
              <w:sz w:val="24"/>
              <w:szCs w:val="24"/>
            </w:rPr>
            <w:t>…</w:t>
          </w:r>
          <w:r w:rsidR="003422A2" w:rsidRPr="003422A2">
            <w:rPr>
              <w:sz w:val="24"/>
              <w:szCs w:val="24"/>
            </w:rPr>
            <w:t>………</w:t>
          </w:r>
          <w:r w:rsidRPr="003422A2">
            <w:rPr>
              <w:sz w:val="24"/>
              <w:szCs w:val="24"/>
            </w:rPr>
            <w:t>…………………………….…</w:t>
          </w:r>
          <w:r w:rsidR="000C477E">
            <w:rPr>
              <w:b/>
              <w:sz w:val="24"/>
              <w:szCs w:val="24"/>
            </w:rPr>
            <w:t>2</w:t>
          </w:r>
          <w:r w:rsidR="00EB6FFB">
            <w:rPr>
              <w:b/>
              <w:sz w:val="24"/>
              <w:szCs w:val="24"/>
            </w:rPr>
            <w:t>5</w:t>
          </w:r>
        </w:p>
        <w:p w:rsidR="003422A2" w:rsidRPr="008D3072" w:rsidRDefault="003422A2" w:rsidP="008D3072">
          <w:pPr>
            <w:spacing w:after="0" w:line="240" w:lineRule="auto"/>
            <w:rPr>
              <w:b/>
              <w:sz w:val="24"/>
              <w:szCs w:val="24"/>
            </w:rPr>
          </w:pPr>
        </w:p>
        <w:p w:rsidR="008D3072" w:rsidRDefault="008D3072" w:rsidP="00EE01CF">
          <w:pPr>
            <w:spacing w:line="240" w:lineRule="auto"/>
            <w:rPr>
              <w:b/>
              <w:sz w:val="24"/>
              <w:szCs w:val="24"/>
            </w:rPr>
          </w:pPr>
          <w:r w:rsidRPr="008D3072">
            <w:rPr>
              <w:b/>
              <w:sz w:val="24"/>
              <w:szCs w:val="24"/>
            </w:rPr>
            <w:t xml:space="preserve">4. </w:t>
          </w:r>
          <w:r w:rsidR="003422A2">
            <w:rPr>
              <w:b/>
              <w:sz w:val="24"/>
              <w:szCs w:val="24"/>
            </w:rPr>
            <w:t>LA STRATEGIA D’AREA E GLI ATTORI COINVOLTI</w:t>
          </w:r>
          <w:r w:rsidRPr="003422A2">
            <w:rPr>
              <w:sz w:val="24"/>
              <w:szCs w:val="24"/>
            </w:rPr>
            <w:t>………………………………</w:t>
          </w:r>
          <w:r w:rsidR="003422A2">
            <w:rPr>
              <w:sz w:val="24"/>
              <w:szCs w:val="24"/>
            </w:rPr>
            <w:t>……………….</w:t>
          </w:r>
          <w:r w:rsidRPr="003422A2">
            <w:rPr>
              <w:sz w:val="24"/>
              <w:szCs w:val="24"/>
            </w:rPr>
            <w:t>………</w:t>
          </w:r>
          <w:r w:rsidRPr="003422A2">
            <w:t>…….</w:t>
          </w:r>
          <w:r w:rsidRPr="003422A2">
            <w:rPr>
              <w:sz w:val="24"/>
              <w:szCs w:val="24"/>
            </w:rPr>
            <w:t>……….</w:t>
          </w:r>
          <w:r w:rsidR="000C477E">
            <w:rPr>
              <w:b/>
              <w:sz w:val="24"/>
              <w:szCs w:val="24"/>
            </w:rPr>
            <w:t>3</w:t>
          </w:r>
          <w:r w:rsidR="00E47F77">
            <w:rPr>
              <w:b/>
              <w:sz w:val="24"/>
              <w:szCs w:val="24"/>
            </w:rPr>
            <w:t>3</w:t>
          </w:r>
        </w:p>
        <w:p w:rsidR="00DE58A0" w:rsidRPr="00EE01CF" w:rsidRDefault="00DE58A0" w:rsidP="00EE01CF">
          <w:pPr>
            <w:pStyle w:val="Paragrafoelenco"/>
            <w:spacing w:line="240" w:lineRule="auto"/>
            <w:ind w:left="360" w:hanging="76"/>
            <w:rPr>
              <w:sz w:val="24"/>
              <w:szCs w:val="24"/>
            </w:rPr>
          </w:pPr>
          <w:r w:rsidRPr="00EE01CF">
            <w:rPr>
              <w:b/>
              <w:sz w:val="24"/>
              <w:szCs w:val="24"/>
            </w:rPr>
            <w:t xml:space="preserve">4.1 </w:t>
          </w:r>
          <w:r w:rsidR="00EE01CF">
            <w:rPr>
              <w:b/>
              <w:sz w:val="24"/>
              <w:szCs w:val="24"/>
            </w:rPr>
            <w:t xml:space="preserve"> </w:t>
          </w:r>
          <w:r w:rsidRPr="00EE01CF">
            <w:rPr>
              <w:b/>
              <w:sz w:val="24"/>
              <w:szCs w:val="24"/>
            </w:rPr>
            <w:t>La visione strategica</w:t>
          </w:r>
          <w:r w:rsidR="00EE01CF">
            <w:rPr>
              <w:sz w:val="24"/>
              <w:szCs w:val="24"/>
            </w:rPr>
            <w:t>………………………………………………………………………………………………………….</w:t>
          </w:r>
          <w:r w:rsidR="000C477E">
            <w:rPr>
              <w:sz w:val="24"/>
              <w:szCs w:val="24"/>
            </w:rPr>
            <w:t>3</w:t>
          </w:r>
          <w:r w:rsidR="00E47F77">
            <w:rPr>
              <w:sz w:val="24"/>
              <w:szCs w:val="24"/>
            </w:rPr>
            <w:t>3</w:t>
          </w:r>
        </w:p>
        <w:p w:rsidR="00DE58A0" w:rsidRPr="00EE01CF" w:rsidRDefault="00DE58A0" w:rsidP="00EE01CF">
          <w:pPr>
            <w:pStyle w:val="Paragrafoelenco"/>
            <w:spacing w:after="0" w:line="240" w:lineRule="auto"/>
            <w:ind w:left="360" w:hanging="76"/>
            <w:rPr>
              <w:sz w:val="24"/>
              <w:szCs w:val="24"/>
            </w:rPr>
          </w:pPr>
          <w:r w:rsidRPr="00EE01CF">
            <w:rPr>
              <w:b/>
              <w:sz w:val="24"/>
              <w:szCs w:val="24"/>
            </w:rPr>
            <w:t>4.2</w:t>
          </w:r>
          <w:r w:rsidR="00EE01CF">
            <w:rPr>
              <w:b/>
              <w:sz w:val="24"/>
              <w:szCs w:val="24"/>
            </w:rPr>
            <w:t xml:space="preserve"> </w:t>
          </w:r>
          <w:r w:rsidRPr="00EE01CF">
            <w:rPr>
              <w:b/>
              <w:sz w:val="24"/>
              <w:szCs w:val="24"/>
            </w:rPr>
            <w:t xml:space="preserve"> I progetti e gli attori</w:t>
          </w:r>
          <w:r w:rsidR="00AD7EFF">
            <w:rPr>
              <w:sz w:val="24"/>
              <w:szCs w:val="24"/>
            </w:rPr>
            <w:t>..</w:t>
          </w:r>
          <w:r w:rsidR="00EE01CF">
            <w:rPr>
              <w:sz w:val="24"/>
              <w:szCs w:val="24"/>
            </w:rPr>
            <w:t>…………………………………………………………………………………………………………</w:t>
          </w:r>
          <w:r w:rsidR="00E47F77">
            <w:rPr>
              <w:sz w:val="24"/>
              <w:szCs w:val="24"/>
            </w:rPr>
            <w:t>34</w:t>
          </w:r>
        </w:p>
        <w:p w:rsidR="00DE58A0" w:rsidRPr="00EE01CF" w:rsidRDefault="00DE58A0" w:rsidP="00EE01CF">
          <w:pPr>
            <w:pStyle w:val="Paragrafoelenco"/>
            <w:spacing w:after="0" w:line="240" w:lineRule="auto"/>
            <w:ind w:left="360" w:hanging="76"/>
            <w:rPr>
              <w:sz w:val="24"/>
              <w:szCs w:val="24"/>
            </w:rPr>
          </w:pPr>
          <w:r w:rsidRPr="00EE01CF">
            <w:rPr>
              <w:b/>
              <w:sz w:val="24"/>
              <w:szCs w:val="24"/>
            </w:rPr>
            <w:t xml:space="preserve">4.3 </w:t>
          </w:r>
          <w:r w:rsidR="00EE01CF">
            <w:rPr>
              <w:b/>
              <w:sz w:val="24"/>
              <w:szCs w:val="24"/>
            </w:rPr>
            <w:t xml:space="preserve"> </w:t>
          </w:r>
          <w:r w:rsidRPr="00EE01CF">
            <w:rPr>
              <w:b/>
              <w:sz w:val="24"/>
              <w:szCs w:val="24"/>
            </w:rPr>
            <w:t>Concatenazione logica e temporale degli interventi</w:t>
          </w:r>
          <w:r w:rsidR="00EE01CF">
            <w:rPr>
              <w:sz w:val="24"/>
              <w:szCs w:val="24"/>
            </w:rPr>
            <w:t>…………………………………………………………</w:t>
          </w:r>
          <w:r w:rsidR="00345D36">
            <w:rPr>
              <w:sz w:val="24"/>
              <w:szCs w:val="24"/>
            </w:rPr>
            <w:t>38</w:t>
          </w:r>
        </w:p>
        <w:p w:rsidR="008D3072" w:rsidRPr="008D3072" w:rsidRDefault="008D3072" w:rsidP="008D3072">
          <w:pPr>
            <w:spacing w:after="0" w:line="240" w:lineRule="auto"/>
            <w:rPr>
              <w:b/>
              <w:sz w:val="24"/>
              <w:szCs w:val="24"/>
            </w:rPr>
          </w:pPr>
        </w:p>
        <w:p w:rsidR="008D3072" w:rsidRPr="008D3072" w:rsidRDefault="008D3072" w:rsidP="008D3072">
          <w:pPr>
            <w:spacing w:after="0" w:line="240" w:lineRule="auto"/>
            <w:rPr>
              <w:b/>
              <w:sz w:val="24"/>
              <w:szCs w:val="24"/>
            </w:rPr>
          </w:pPr>
          <w:r w:rsidRPr="008D3072">
            <w:rPr>
              <w:b/>
              <w:sz w:val="24"/>
              <w:szCs w:val="24"/>
            </w:rPr>
            <w:t xml:space="preserve">5. </w:t>
          </w:r>
          <w:r w:rsidR="003422A2">
            <w:rPr>
              <w:b/>
              <w:sz w:val="24"/>
              <w:szCs w:val="24"/>
            </w:rPr>
            <w:t>L’ORGANIZZAZIONE PROGRAMMATICA E FINANZIARIA</w:t>
          </w:r>
          <w:r w:rsidRPr="003422A2">
            <w:rPr>
              <w:sz w:val="24"/>
              <w:szCs w:val="24"/>
            </w:rPr>
            <w:t>………………………………………</w:t>
          </w:r>
          <w:r w:rsidR="003422A2">
            <w:rPr>
              <w:sz w:val="24"/>
              <w:szCs w:val="24"/>
            </w:rPr>
            <w:t>….</w:t>
          </w:r>
          <w:r w:rsidRPr="003422A2">
            <w:rPr>
              <w:sz w:val="24"/>
              <w:szCs w:val="24"/>
            </w:rPr>
            <w:t>……….………</w:t>
          </w:r>
          <w:r w:rsidR="00E47F77">
            <w:rPr>
              <w:b/>
              <w:sz w:val="24"/>
              <w:szCs w:val="24"/>
            </w:rPr>
            <w:t>39</w:t>
          </w:r>
        </w:p>
        <w:p w:rsidR="008D3072" w:rsidRPr="008D3072" w:rsidRDefault="008D3072" w:rsidP="008D3072">
          <w:pPr>
            <w:spacing w:after="0" w:line="240" w:lineRule="auto"/>
            <w:rPr>
              <w:b/>
              <w:sz w:val="24"/>
              <w:szCs w:val="24"/>
            </w:rPr>
          </w:pPr>
        </w:p>
        <w:p w:rsidR="008D3072" w:rsidRPr="008D3072" w:rsidRDefault="008D3072" w:rsidP="008D3072">
          <w:pPr>
            <w:spacing w:after="0" w:line="240" w:lineRule="auto"/>
            <w:rPr>
              <w:b/>
              <w:sz w:val="24"/>
              <w:szCs w:val="24"/>
            </w:rPr>
          </w:pPr>
          <w:r w:rsidRPr="008D3072">
            <w:rPr>
              <w:b/>
              <w:sz w:val="24"/>
              <w:szCs w:val="24"/>
            </w:rPr>
            <w:t xml:space="preserve">6. </w:t>
          </w:r>
          <w:r w:rsidR="003422A2">
            <w:rPr>
              <w:b/>
              <w:sz w:val="24"/>
              <w:szCs w:val="24"/>
            </w:rPr>
            <w:t>LE MISURE DI CONTESTO</w:t>
          </w:r>
          <w:r w:rsidRPr="003422A2">
            <w:rPr>
              <w:sz w:val="24"/>
              <w:szCs w:val="24"/>
            </w:rPr>
            <w:t>…………………………………………………………………………………</w:t>
          </w:r>
          <w:r w:rsidR="003422A2">
            <w:rPr>
              <w:sz w:val="24"/>
              <w:szCs w:val="24"/>
            </w:rPr>
            <w:t>……..</w:t>
          </w:r>
          <w:r w:rsidRPr="003422A2">
            <w:rPr>
              <w:sz w:val="24"/>
              <w:szCs w:val="24"/>
            </w:rPr>
            <w:t>…….………….</w:t>
          </w:r>
          <w:r w:rsidR="00E47F77">
            <w:rPr>
              <w:b/>
              <w:sz w:val="24"/>
              <w:szCs w:val="24"/>
            </w:rPr>
            <w:t>42</w:t>
          </w:r>
        </w:p>
        <w:p w:rsidR="008D3072" w:rsidRPr="008D3072" w:rsidRDefault="008D3072" w:rsidP="008D3072">
          <w:pPr>
            <w:spacing w:after="0" w:line="240" w:lineRule="auto"/>
            <w:rPr>
              <w:b/>
              <w:sz w:val="24"/>
              <w:szCs w:val="24"/>
            </w:rPr>
          </w:pPr>
        </w:p>
        <w:p w:rsidR="008D3072" w:rsidRDefault="008D3072" w:rsidP="008D3072">
          <w:pPr>
            <w:spacing w:after="0" w:line="240" w:lineRule="auto"/>
            <w:rPr>
              <w:b/>
              <w:sz w:val="24"/>
              <w:szCs w:val="24"/>
            </w:rPr>
          </w:pPr>
          <w:r w:rsidRPr="008D3072">
            <w:rPr>
              <w:b/>
              <w:sz w:val="24"/>
              <w:szCs w:val="24"/>
            </w:rPr>
            <w:t xml:space="preserve">7. </w:t>
          </w:r>
          <w:r w:rsidR="003422A2">
            <w:rPr>
              <w:b/>
              <w:sz w:val="24"/>
              <w:szCs w:val="24"/>
            </w:rPr>
            <w:t>IL PROCESSO DI COSTRUZIONE DELLA STRATEGIA D’AREA E LE MODALIT</w:t>
          </w:r>
          <w:r w:rsidR="003422A2">
            <w:rPr>
              <w:rFonts w:cstheme="minorHAnsi"/>
              <w:b/>
              <w:sz w:val="24"/>
              <w:szCs w:val="24"/>
            </w:rPr>
            <w:t>À</w:t>
          </w:r>
          <w:r w:rsidR="003422A2">
            <w:rPr>
              <w:b/>
              <w:sz w:val="24"/>
              <w:szCs w:val="24"/>
            </w:rPr>
            <w:t xml:space="preserve"> PARTECIPATIVE PER L’ATTUAZIONE DELLA STRATEGIA D’AREA</w:t>
          </w:r>
          <w:r w:rsidRPr="003422A2">
            <w:rPr>
              <w:sz w:val="24"/>
              <w:szCs w:val="24"/>
            </w:rPr>
            <w:t>……………………………………………………</w:t>
          </w:r>
          <w:r w:rsidR="003422A2">
            <w:rPr>
              <w:sz w:val="24"/>
              <w:szCs w:val="24"/>
            </w:rPr>
            <w:t>……..</w:t>
          </w:r>
          <w:r w:rsidRPr="003422A2">
            <w:rPr>
              <w:sz w:val="24"/>
              <w:szCs w:val="24"/>
            </w:rPr>
            <w:t>………………….……</w:t>
          </w:r>
          <w:r w:rsidR="00345D36">
            <w:rPr>
              <w:b/>
              <w:sz w:val="24"/>
              <w:szCs w:val="24"/>
            </w:rPr>
            <w:t>45</w:t>
          </w:r>
        </w:p>
        <w:p w:rsidR="00EB6FFB" w:rsidRDefault="00EB6FFB" w:rsidP="00EB6FFB">
          <w:pPr>
            <w:spacing w:after="0" w:line="240" w:lineRule="auto"/>
            <w:ind w:left="284"/>
            <w:rPr>
              <w:sz w:val="24"/>
              <w:szCs w:val="24"/>
            </w:rPr>
          </w:pPr>
          <w:r>
            <w:rPr>
              <w:b/>
              <w:sz w:val="24"/>
              <w:szCs w:val="24"/>
            </w:rPr>
            <w:t>7.1 Il processo di costruzione della Strategia d’Area</w:t>
          </w:r>
          <w:r w:rsidR="00345D36">
            <w:rPr>
              <w:sz w:val="24"/>
              <w:szCs w:val="24"/>
            </w:rPr>
            <w:t>…………………………………………………….…………45</w:t>
          </w:r>
        </w:p>
        <w:p w:rsidR="00EB6FFB" w:rsidRPr="00EB6FFB" w:rsidRDefault="00EB6FFB" w:rsidP="00EB6FFB">
          <w:pPr>
            <w:spacing w:after="0" w:line="240" w:lineRule="auto"/>
            <w:ind w:left="284"/>
            <w:rPr>
              <w:sz w:val="24"/>
              <w:szCs w:val="24"/>
            </w:rPr>
          </w:pPr>
          <w:r w:rsidRPr="00EB6FFB">
            <w:rPr>
              <w:b/>
              <w:sz w:val="24"/>
              <w:szCs w:val="24"/>
            </w:rPr>
            <w:t>7.2 Le modalità partecipative e di coordinamento per l’attuazione delle Strategia d’Area</w:t>
          </w:r>
          <w:r w:rsidR="00345D36">
            <w:rPr>
              <w:sz w:val="24"/>
              <w:szCs w:val="24"/>
            </w:rPr>
            <w:t>………50</w:t>
          </w:r>
        </w:p>
        <w:p w:rsidR="008D3072" w:rsidRPr="008D3072" w:rsidRDefault="008D3072" w:rsidP="008D3072">
          <w:pPr>
            <w:spacing w:after="0" w:line="240" w:lineRule="auto"/>
            <w:rPr>
              <w:b/>
              <w:sz w:val="24"/>
              <w:szCs w:val="24"/>
            </w:rPr>
          </w:pPr>
        </w:p>
        <w:p w:rsidR="00EB6FFB" w:rsidRDefault="008D3072" w:rsidP="00EB6FFB">
          <w:pPr>
            <w:spacing w:after="0" w:line="240" w:lineRule="auto"/>
            <w:rPr>
              <w:b/>
              <w:sz w:val="24"/>
              <w:szCs w:val="24"/>
            </w:rPr>
          </w:pPr>
          <w:r w:rsidRPr="008D3072">
            <w:rPr>
              <w:b/>
              <w:sz w:val="24"/>
              <w:szCs w:val="24"/>
            </w:rPr>
            <w:t xml:space="preserve">8. </w:t>
          </w:r>
          <w:r w:rsidR="003422A2">
            <w:rPr>
              <w:b/>
              <w:sz w:val="24"/>
              <w:szCs w:val="24"/>
            </w:rPr>
            <w:t>LA STRATEGIA IN UN MOTTO</w:t>
          </w:r>
          <w:r w:rsidRPr="003422A2">
            <w:rPr>
              <w:sz w:val="24"/>
              <w:szCs w:val="24"/>
            </w:rPr>
            <w:t>………………………………</w:t>
          </w:r>
          <w:r w:rsidR="003422A2">
            <w:rPr>
              <w:sz w:val="24"/>
              <w:szCs w:val="24"/>
            </w:rPr>
            <w:t>……………………</w:t>
          </w:r>
          <w:r w:rsidRPr="003422A2">
            <w:rPr>
              <w:sz w:val="20"/>
              <w:szCs w:val="20"/>
            </w:rPr>
            <w:t>…</w:t>
          </w:r>
          <w:r w:rsidRPr="003422A2">
            <w:rPr>
              <w:sz w:val="24"/>
              <w:szCs w:val="24"/>
            </w:rPr>
            <w:t>………………</w:t>
          </w:r>
          <w:r w:rsidRPr="003422A2">
            <w:rPr>
              <w:sz w:val="26"/>
              <w:szCs w:val="26"/>
            </w:rPr>
            <w:t>……</w:t>
          </w:r>
          <w:r w:rsidRPr="003422A2">
            <w:rPr>
              <w:sz w:val="24"/>
              <w:szCs w:val="24"/>
            </w:rPr>
            <w:t>……………….……..</w:t>
          </w:r>
          <w:r w:rsidR="00345D36">
            <w:rPr>
              <w:b/>
              <w:sz w:val="24"/>
              <w:szCs w:val="24"/>
            </w:rPr>
            <w:t>51</w:t>
          </w:r>
        </w:p>
        <w:p w:rsidR="00EB6FFB" w:rsidRPr="00EB6FFB" w:rsidRDefault="00EB6FFB" w:rsidP="00EB6FFB">
          <w:pPr>
            <w:spacing w:after="0" w:line="240" w:lineRule="auto"/>
            <w:rPr>
              <w:b/>
              <w:sz w:val="24"/>
              <w:szCs w:val="24"/>
            </w:rPr>
          </w:pPr>
        </w:p>
        <w:p w:rsidR="008D3072" w:rsidRPr="00EB6FFB" w:rsidRDefault="002C0357" w:rsidP="00EB6FFB">
          <w:pPr>
            <w:rPr>
              <w:b/>
              <w:sz w:val="24"/>
              <w:szCs w:val="24"/>
            </w:rPr>
          </w:pPr>
        </w:p>
      </w:sdtContent>
    </w:sdt>
    <w:p w:rsidR="008D3072" w:rsidRDefault="008D3072" w:rsidP="00C02DB3">
      <w:pPr>
        <w:rPr>
          <w:b/>
        </w:rPr>
      </w:pPr>
    </w:p>
    <w:p w:rsidR="008D3072" w:rsidRDefault="008D3072" w:rsidP="00C02DB3">
      <w:pPr>
        <w:rPr>
          <w:b/>
        </w:rPr>
      </w:pPr>
    </w:p>
    <w:p w:rsidR="008D3072" w:rsidRDefault="008D3072" w:rsidP="00C02DB3">
      <w:pPr>
        <w:rPr>
          <w:b/>
        </w:rPr>
      </w:pPr>
    </w:p>
    <w:p w:rsidR="008D3072" w:rsidRDefault="008D3072" w:rsidP="00C02DB3">
      <w:pPr>
        <w:rPr>
          <w:b/>
        </w:rPr>
      </w:pPr>
    </w:p>
    <w:p w:rsidR="008D3072" w:rsidRDefault="008D3072" w:rsidP="00C02DB3">
      <w:pPr>
        <w:rPr>
          <w:b/>
        </w:rPr>
      </w:pPr>
    </w:p>
    <w:p w:rsidR="008D3072" w:rsidRDefault="008D3072" w:rsidP="00C02DB3">
      <w:pPr>
        <w:rPr>
          <w:b/>
        </w:rPr>
      </w:pPr>
    </w:p>
    <w:p w:rsidR="008D3072" w:rsidRDefault="008D3072" w:rsidP="00C02DB3">
      <w:pPr>
        <w:rPr>
          <w:b/>
        </w:rPr>
      </w:pPr>
    </w:p>
    <w:p w:rsidR="008D3072" w:rsidRDefault="008D3072" w:rsidP="00C02DB3">
      <w:pPr>
        <w:rPr>
          <w:b/>
        </w:rPr>
      </w:pPr>
    </w:p>
    <w:p w:rsidR="00C02DB3" w:rsidRDefault="000C2552" w:rsidP="00C02DB3">
      <w:r>
        <w:rPr>
          <w:b/>
        </w:rPr>
        <w:lastRenderedPageBreak/>
        <w:t xml:space="preserve">Comune </w:t>
      </w:r>
      <w:r w:rsidR="00C02DB3" w:rsidRPr="00E36B49">
        <w:rPr>
          <w:b/>
        </w:rPr>
        <w:t>capofila:</w:t>
      </w:r>
      <w:r w:rsidR="00C02DB3">
        <w:t xml:space="preserve"> Arsita</w:t>
      </w:r>
      <w:r>
        <w:t>.</w:t>
      </w:r>
      <w:r w:rsidR="00C02DB3">
        <w:t xml:space="preserve"> </w:t>
      </w:r>
    </w:p>
    <w:p w:rsidR="00C02DB3" w:rsidRDefault="000C2552" w:rsidP="00C02DB3">
      <w:r>
        <w:rPr>
          <w:b/>
        </w:rPr>
        <w:t xml:space="preserve">Gli altri </w:t>
      </w:r>
      <w:r w:rsidR="00C02DB3" w:rsidRPr="00E36B49">
        <w:rPr>
          <w:b/>
        </w:rPr>
        <w:t>comuni d</w:t>
      </w:r>
      <w:r>
        <w:rPr>
          <w:b/>
        </w:rPr>
        <w:t>ell’Area</w:t>
      </w:r>
      <w:r w:rsidR="00C02DB3">
        <w:t xml:space="preserve">: </w:t>
      </w:r>
      <w:r w:rsidR="00C02DB3" w:rsidRPr="00E36B49">
        <w:t>Brittoli, Bisenti, Carpineto della Nora, Castel Castagna, Castelli, Castigl</w:t>
      </w:r>
      <w:r w:rsidR="00C02DB3">
        <w:t>ione</w:t>
      </w:r>
      <w:r w:rsidR="00C02DB3" w:rsidRPr="00E36B49">
        <w:t xml:space="preserve"> Messer Raimondo, Elice,</w:t>
      </w:r>
      <w:r w:rsidR="00C02DB3">
        <w:t xml:space="preserve"> </w:t>
      </w:r>
      <w:r w:rsidR="00C02DB3" w:rsidRPr="00E36B49">
        <w:t>Farindola, Isola del Gran sasso, Villa Celiera, Castilenti, Cermignano, Civitella Casanova, Corvara,</w:t>
      </w:r>
      <w:r w:rsidR="00C02DB3">
        <w:t xml:space="preserve"> </w:t>
      </w:r>
      <w:r w:rsidR="00C02DB3" w:rsidRPr="00E36B49">
        <w:t>Montebello di Bertona, Montefino, Penna Sant’Andrea, V</w:t>
      </w:r>
      <w:r w:rsidR="00C02DB3">
        <w:t xml:space="preserve">icoli. </w:t>
      </w:r>
    </w:p>
    <w:p w:rsidR="00C02DB3" w:rsidRPr="005D685F" w:rsidRDefault="00C02DB3" w:rsidP="00C02DB3">
      <w:pPr>
        <w:spacing w:line="360" w:lineRule="auto"/>
      </w:pPr>
      <w:r>
        <w:t xml:space="preserve">Referente politico: Sindaco del comune di Arsita, </w:t>
      </w:r>
      <w:r w:rsidRPr="005D685F">
        <w:rPr>
          <w:highlight w:val="yellow"/>
        </w:rPr>
        <w:t>Enzo Lucci</w:t>
      </w:r>
    </w:p>
    <w:p w:rsidR="00C02DB3" w:rsidRPr="0099605B" w:rsidRDefault="00C02DB3" w:rsidP="00C02DB3">
      <w:pPr>
        <w:spacing w:line="360" w:lineRule="auto"/>
      </w:pPr>
      <w:r w:rsidRPr="0099605B">
        <w:t xml:space="preserve">Comune di Brittoli: </w:t>
      </w:r>
      <w:r w:rsidRPr="005D685F">
        <w:rPr>
          <w:highlight w:val="yellow"/>
        </w:rPr>
        <w:t>Gino Di Bernardo</w:t>
      </w:r>
    </w:p>
    <w:p w:rsidR="00C02DB3" w:rsidRPr="0099605B" w:rsidRDefault="00C02DB3" w:rsidP="00C02DB3">
      <w:pPr>
        <w:spacing w:line="360" w:lineRule="auto"/>
      </w:pPr>
      <w:r w:rsidRPr="0099605B">
        <w:t xml:space="preserve">Comune di </w:t>
      </w:r>
      <w:r w:rsidRPr="0099605B">
        <w:rPr>
          <w:sz w:val="24"/>
        </w:rPr>
        <w:t>Bisenti</w:t>
      </w:r>
      <w:r w:rsidRPr="0099605B">
        <w:t>:</w:t>
      </w:r>
      <w:r w:rsidRPr="0099605B">
        <w:rPr>
          <w:sz w:val="24"/>
        </w:rPr>
        <w:t xml:space="preserve"> </w:t>
      </w:r>
      <w:r w:rsidRPr="005D685F">
        <w:rPr>
          <w:highlight w:val="yellow"/>
        </w:rPr>
        <w:t>Enzino De Febis</w:t>
      </w:r>
    </w:p>
    <w:p w:rsidR="00C02DB3" w:rsidRPr="0099605B" w:rsidRDefault="00C02DB3" w:rsidP="00C02DB3">
      <w:pPr>
        <w:spacing w:line="360" w:lineRule="auto"/>
      </w:pPr>
      <w:r w:rsidRPr="0099605B">
        <w:t xml:space="preserve">Comune di </w:t>
      </w:r>
      <w:r w:rsidRPr="0099605B">
        <w:rPr>
          <w:sz w:val="24"/>
        </w:rPr>
        <w:t>Carpineto della Nora</w:t>
      </w:r>
      <w:r w:rsidRPr="0099605B">
        <w:t>:</w:t>
      </w:r>
      <w:r w:rsidRPr="0099605B">
        <w:rPr>
          <w:sz w:val="24"/>
        </w:rPr>
        <w:t xml:space="preserve"> </w:t>
      </w:r>
      <w:r w:rsidRPr="005D685F">
        <w:rPr>
          <w:highlight w:val="yellow"/>
        </w:rPr>
        <w:t xml:space="preserve">Donatella Rosini </w:t>
      </w:r>
    </w:p>
    <w:p w:rsidR="00C02DB3" w:rsidRPr="0099605B" w:rsidRDefault="00C02DB3" w:rsidP="00C02DB3">
      <w:pPr>
        <w:spacing w:line="360" w:lineRule="auto"/>
      </w:pPr>
      <w:r w:rsidRPr="0099605B">
        <w:t>Comune di Castel Castagna:</w:t>
      </w:r>
      <w:r>
        <w:t xml:space="preserve"> </w:t>
      </w:r>
      <w:r w:rsidRPr="005D685F">
        <w:rPr>
          <w:highlight w:val="yellow"/>
        </w:rPr>
        <w:t>Rosanna De Antonis</w:t>
      </w:r>
    </w:p>
    <w:p w:rsidR="00C02DB3" w:rsidRPr="0099605B" w:rsidRDefault="00C02DB3" w:rsidP="00C02DB3">
      <w:pPr>
        <w:spacing w:line="360" w:lineRule="auto"/>
      </w:pPr>
      <w:r w:rsidRPr="0099605B">
        <w:t xml:space="preserve">Comune di </w:t>
      </w:r>
      <w:r w:rsidRPr="0099605B">
        <w:rPr>
          <w:sz w:val="24"/>
        </w:rPr>
        <w:t>Castelli</w:t>
      </w:r>
      <w:r w:rsidRPr="0099605B">
        <w:t>:</w:t>
      </w:r>
      <w:r w:rsidRPr="0099605B">
        <w:rPr>
          <w:sz w:val="24"/>
        </w:rPr>
        <w:t xml:space="preserve"> </w:t>
      </w:r>
      <w:r>
        <w:t>Rinaldo Seca</w:t>
      </w:r>
    </w:p>
    <w:p w:rsidR="00C02DB3" w:rsidRPr="0099605B" w:rsidRDefault="00C02DB3" w:rsidP="00C02DB3">
      <w:pPr>
        <w:spacing w:line="360" w:lineRule="auto"/>
      </w:pPr>
      <w:r w:rsidRPr="0099605B">
        <w:t xml:space="preserve">Comune di </w:t>
      </w:r>
      <w:r w:rsidRPr="0099605B">
        <w:rPr>
          <w:sz w:val="24"/>
        </w:rPr>
        <w:t>Castigl</w:t>
      </w:r>
      <w:r w:rsidRPr="0099605B">
        <w:t>ione</w:t>
      </w:r>
      <w:r w:rsidRPr="0099605B">
        <w:rPr>
          <w:sz w:val="24"/>
        </w:rPr>
        <w:t xml:space="preserve"> Messer Raimondo</w:t>
      </w:r>
      <w:r w:rsidRPr="0099605B">
        <w:t>:</w:t>
      </w:r>
      <w:r>
        <w:t xml:space="preserve"> </w:t>
      </w:r>
      <w:r w:rsidRPr="005D685F">
        <w:rPr>
          <w:highlight w:val="yellow"/>
        </w:rPr>
        <w:t>Giuseppe D’Ercole</w:t>
      </w:r>
    </w:p>
    <w:p w:rsidR="00C02DB3" w:rsidRPr="0099605B" w:rsidRDefault="00C02DB3" w:rsidP="00C02DB3">
      <w:pPr>
        <w:spacing w:line="360" w:lineRule="auto"/>
      </w:pPr>
      <w:r w:rsidRPr="0099605B">
        <w:t xml:space="preserve">Comune di </w:t>
      </w:r>
      <w:r w:rsidRPr="0099605B">
        <w:rPr>
          <w:sz w:val="24"/>
        </w:rPr>
        <w:t>Elice</w:t>
      </w:r>
      <w:r>
        <w:t xml:space="preserve">: </w:t>
      </w:r>
      <w:r w:rsidRPr="005D685F">
        <w:rPr>
          <w:highlight w:val="yellow"/>
        </w:rPr>
        <w:t>Gianfranco De Massis</w:t>
      </w:r>
    </w:p>
    <w:p w:rsidR="00C02DB3" w:rsidRPr="0099605B" w:rsidRDefault="00C02DB3" w:rsidP="00C02DB3">
      <w:pPr>
        <w:spacing w:line="360" w:lineRule="auto"/>
      </w:pPr>
      <w:r w:rsidRPr="0099605B">
        <w:t xml:space="preserve">Comune di </w:t>
      </w:r>
      <w:r w:rsidRPr="0099605B">
        <w:rPr>
          <w:sz w:val="24"/>
        </w:rPr>
        <w:t>Farindola</w:t>
      </w:r>
      <w:r w:rsidRPr="005D685F">
        <w:rPr>
          <w:highlight w:val="yellow"/>
        </w:rPr>
        <w:t>: Ilario Lacchetta</w:t>
      </w:r>
    </w:p>
    <w:p w:rsidR="00C02DB3" w:rsidRPr="0099605B" w:rsidRDefault="00C02DB3" w:rsidP="00C02DB3">
      <w:pPr>
        <w:spacing w:line="360" w:lineRule="auto"/>
      </w:pPr>
      <w:r w:rsidRPr="0099605B">
        <w:rPr>
          <w:sz w:val="24"/>
        </w:rPr>
        <w:t xml:space="preserve"> </w:t>
      </w:r>
      <w:r w:rsidRPr="0099605B">
        <w:t>Comune di Isola del Gran sasso</w:t>
      </w:r>
      <w:r>
        <w:t xml:space="preserve">: </w:t>
      </w:r>
      <w:r w:rsidRPr="00660A9A">
        <w:rPr>
          <w:highlight w:val="yellow"/>
        </w:rPr>
        <w:t xml:space="preserve">Roberto Di Marco </w:t>
      </w:r>
    </w:p>
    <w:p w:rsidR="00C02DB3" w:rsidRPr="0099605B" w:rsidRDefault="00C02DB3" w:rsidP="00C02DB3">
      <w:pPr>
        <w:spacing w:line="360" w:lineRule="auto"/>
      </w:pPr>
      <w:r w:rsidRPr="0099605B">
        <w:t>Comune di</w:t>
      </w:r>
      <w:r w:rsidRPr="0099605B">
        <w:rPr>
          <w:sz w:val="24"/>
        </w:rPr>
        <w:t xml:space="preserve"> Villa Celiera</w:t>
      </w:r>
      <w:r w:rsidRPr="0099605B">
        <w:t>:</w:t>
      </w:r>
      <w:r>
        <w:t xml:space="preserve"> </w:t>
      </w:r>
      <w:r w:rsidRPr="00660A9A">
        <w:rPr>
          <w:highlight w:val="yellow"/>
        </w:rPr>
        <w:t>Domenico Ve</w:t>
      </w:r>
      <w:r>
        <w:t>spa</w:t>
      </w:r>
    </w:p>
    <w:p w:rsidR="00C02DB3" w:rsidRPr="0099605B" w:rsidRDefault="00C02DB3" w:rsidP="00C02DB3">
      <w:pPr>
        <w:spacing w:line="360" w:lineRule="auto"/>
      </w:pPr>
      <w:r w:rsidRPr="0099605B">
        <w:t>Comune di</w:t>
      </w:r>
      <w:r>
        <w:t xml:space="preserve"> Castilenti: </w:t>
      </w:r>
      <w:r w:rsidRPr="00660A9A">
        <w:rPr>
          <w:highlight w:val="yellow"/>
        </w:rPr>
        <w:t xml:space="preserve">Alberto Giuliani </w:t>
      </w:r>
    </w:p>
    <w:p w:rsidR="00C02DB3" w:rsidRPr="0099605B" w:rsidRDefault="00C02DB3" w:rsidP="00C02DB3">
      <w:pPr>
        <w:spacing w:line="360" w:lineRule="auto"/>
      </w:pPr>
      <w:r w:rsidRPr="0099605B">
        <w:t xml:space="preserve">Comune di </w:t>
      </w:r>
      <w:r w:rsidRPr="0099605B">
        <w:rPr>
          <w:sz w:val="24"/>
        </w:rPr>
        <w:t>Cermignano</w:t>
      </w:r>
      <w:r w:rsidRPr="0099605B">
        <w:t>:</w:t>
      </w:r>
      <w:r>
        <w:t xml:space="preserve"> </w:t>
      </w:r>
      <w:r w:rsidRPr="00660A9A">
        <w:rPr>
          <w:highlight w:val="yellow"/>
        </w:rPr>
        <w:t>Santino Di Valerio</w:t>
      </w:r>
    </w:p>
    <w:p w:rsidR="00C02DB3" w:rsidRPr="0099605B" w:rsidRDefault="00C02DB3" w:rsidP="00C02DB3">
      <w:pPr>
        <w:spacing w:line="360" w:lineRule="auto"/>
      </w:pPr>
      <w:r w:rsidRPr="0099605B">
        <w:t>Comune di</w:t>
      </w:r>
      <w:r w:rsidRPr="0099605B">
        <w:rPr>
          <w:sz w:val="24"/>
        </w:rPr>
        <w:t xml:space="preserve"> Civitella Casanova</w:t>
      </w:r>
      <w:r w:rsidRPr="0099605B">
        <w:t>:</w:t>
      </w:r>
      <w:r>
        <w:t xml:space="preserve"> </w:t>
      </w:r>
      <w:r w:rsidRPr="00660A9A">
        <w:rPr>
          <w:highlight w:val="yellow"/>
        </w:rPr>
        <w:t>Andrea Di Marco</w:t>
      </w:r>
    </w:p>
    <w:p w:rsidR="00C02DB3" w:rsidRPr="0099605B" w:rsidRDefault="00C02DB3" w:rsidP="00C02DB3">
      <w:pPr>
        <w:spacing w:line="360" w:lineRule="auto"/>
      </w:pPr>
      <w:r w:rsidRPr="0099605B">
        <w:t>Comune di</w:t>
      </w:r>
      <w:r w:rsidRPr="0099605B">
        <w:rPr>
          <w:sz w:val="24"/>
        </w:rPr>
        <w:t xml:space="preserve"> Corvara</w:t>
      </w:r>
      <w:r w:rsidRPr="0099605B">
        <w:t>:</w:t>
      </w:r>
      <w:r>
        <w:t xml:space="preserve"> </w:t>
      </w:r>
      <w:r w:rsidRPr="00660A9A">
        <w:rPr>
          <w:highlight w:val="yellow"/>
        </w:rPr>
        <w:t>Guido Di Persio Marganella</w:t>
      </w:r>
    </w:p>
    <w:p w:rsidR="00C02DB3" w:rsidRPr="0099605B" w:rsidRDefault="00C02DB3" w:rsidP="00C02DB3">
      <w:pPr>
        <w:spacing w:line="360" w:lineRule="auto"/>
      </w:pPr>
      <w:r w:rsidRPr="0099605B">
        <w:t>Comune di Montebello</w:t>
      </w:r>
      <w:r w:rsidRPr="0099605B">
        <w:rPr>
          <w:sz w:val="24"/>
        </w:rPr>
        <w:t xml:space="preserve"> di Bertona</w:t>
      </w:r>
      <w:r w:rsidRPr="0099605B">
        <w:t>:</w:t>
      </w:r>
      <w:r>
        <w:t xml:space="preserve"> </w:t>
      </w:r>
      <w:r w:rsidRPr="00660A9A">
        <w:rPr>
          <w:highlight w:val="yellow"/>
        </w:rPr>
        <w:t>Venanzio</w:t>
      </w:r>
      <w:r>
        <w:t xml:space="preserve"> </w:t>
      </w:r>
      <w:r w:rsidRPr="00660A9A">
        <w:rPr>
          <w:highlight w:val="yellow"/>
        </w:rPr>
        <w:t>Fidanza</w:t>
      </w:r>
      <w:r>
        <w:t xml:space="preserve"> </w:t>
      </w:r>
    </w:p>
    <w:p w:rsidR="00C02DB3" w:rsidRPr="0099605B" w:rsidRDefault="00C02DB3" w:rsidP="00C02DB3">
      <w:pPr>
        <w:spacing w:line="360" w:lineRule="auto"/>
      </w:pPr>
      <w:r w:rsidRPr="0099605B">
        <w:t>Comune di Montefino:</w:t>
      </w:r>
      <w:r>
        <w:t xml:space="preserve"> Ernesto Piccari </w:t>
      </w:r>
    </w:p>
    <w:p w:rsidR="00C02DB3" w:rsidRPr="0099605B" w:rsidRDefault="00C02DB3" w:rsidP="00C02DB3">
      <w:pPr>
        <w:spacing w:line="360" w:lineRule="auto"/>
      </w:pPr>
      <w:r w:rsidRPr="0099605B">
        <w:t>Comune di</w:t>
      </w:r>
      <w:r w:rsidRPr="0099605B">
        <w:rPr>
          <w:sz w:val="24"/>
        </w:rPr>
        <w:t xml:space="preserve"> Penna Sant’Andrea</w:t>
      </w:r>
      <w:r w:rsidRPr="0099605B">
        <w:t>:</w:t>
      </w:r>
      <w:r>
        <w:t xml:space="preserve"> </w:t>
      </w:r>
      <w:r w:rsidRPr="00660A9A">
        <w:rPr>
          <w:highlight w:val="yellow"/>
        </w:rPr>
        <w:t>Severino Serrani</w:t>
      </w:r>
    </w:p>
    <w:p w:rsidR="00C02DB3" w:rsidRDefault="00C02DB3" w:rsidP="00C02DB3">
      <w:pPr>
        <w:spacing w:line="360" w:lineRule="auto"/>
      </w:pPr>
      <w:r w:rsidRPr="0099605B">
        <w:t>Comune di</w:t>
      </w:r>
      <w:r w:rsidRPr="0099605B">
        <w:rPr>
          <w:sz w:val="24"/>
        </w:rPr>
        <w:t xml:space="preserve"> V</w:t>
      </w:r>
      <w:r w:rsidRPr="0099605B">
        <w:t>icoli:</w:t>
      </w:r>
      <w:r>
        <w:t xml:space="preserve"> </w:t>
      </w:r>
      <w:r w:rsidRPr="00660A9A">
        <w:rPr>
          <w:highlight w:val="yellow"/>
        </w:rPr>
        <w:t>Catia Campobasso</w:t>
      </w:r>
      <w:r>
        <w:t>.</w:t>
      </w:r>
    </w:p>
    <w:p w:rsidR="000C2552" w:rsidRDefault="000C2552" w:rsidP="00C02DB3">
      <w:pPr>
        <w:spacing w:line="360" w:lineRule="auto"/>
      </w:pPr>
    </w:p>
    <w:p w:rsidR="000C2552" w:rsidRDefault="000C2552" w:rsidP="000C2552">
      <w:pPr>
        <w:spacing w:line="360" w:lineRule="auto"/>
        <w:jc w:val="center"/>
      </w:pPr>
    </w:p>
    <w:p w:rsidR="00C02DB3" w:rsidRPr="006E1FD4" w:rsidRDefault="00C02DB3" w:rsidP="00B16096">
      <w:pPr>
        <w:pStyle w:val="Paragrafoelenco"/>
        <w:numPr>
          <w:ilvl w:val="0"/>
          <w:numId w:val="11"/>
        </w:numPr>
        <w:spacing w:after="0" w:line="240" w:lineRule="auto"/>
        <w:jc w:val="center"/>
        <w:rPr>
          <w:rStyle w:val="Titolo1Carattere"/>
          <w:rFonts w:asciiTheme="minorHAnsi" w:eastAsiaTheme="minorHAnsi" w:hAnsiTheme="minorHAnsi"/>
          <w:b w:val="0"/>
          <w:sz w:val="24"/>
          <w:szCs w:val="24"/>
        </w:rPr>
      </w:pPr>
      <w:bookmarkStart w:id="1" w:name="_Hlk527445242"/>
      <w:r w:rsidRPr="006E1FD4">
        <w:rPr>
          <w:rStyle w:val="Titolo1Carattere"/>
          <w:rFonts w:asciiTheme="minorHAnsi" w:hAnsiTheme="minorHAnsi"/>
          <w:sz w:val="24"/>
          <w:szCs w:val="24"/>
        </w:rPr>
        <w:t>L’AREA PROGETTO CONDIZIONI INIZIALI E TENDENZE EVOLUTIVE SENZA INTERVENTO</w:t>
      </w:r>
    </w:p>
    <w:bookmarkEnd w:id="1"/>
    <w:p w:rsidR="00C02DB3" w:rsidRPr="00250F69" w:rsidRDefault="00C02DB3" w:rsidP="00C02DB3"/>
    <w:p w:rsidR="00C02DB3" w:rsidRPr="00250F69" w:rsidRDefault="00C02DB3" w:rsidP="008D3072">
      <w:r w:rsidRPr="00250F69">
        <w:t xml:space="preserve">L'Area Valfino-Vestina è costituita da 19 comuni (dislocati tra le province di Teramo e Pescara), Arsita, Bisenti, Brittoli, Carpineto della Nora, Castel Castagna, Castelli, Castiglione Messer Raimondo, Castilenti, Cermignano, Civitella Casanova, Corvara, Elice, Farindola, Isola del Gran Sasso, Montebello di Bertona, Montefino, Penna Sant’Andrea, Vicoli e Villa Celiera, tutti classificati come aree interne, di cui 8 riconosciuti come aree periferiche. Dal punto di vista dell’assetto morfologico, si tratta di un’area collinare-pedemontana, che si estende dalle colline teramane e pescaresi fino a raggiungere il Parco Nazionale del Gran Sasso e Monti della Laga. L’Area, proprio per le sue caratteristiche geomorfologiche, viene identificata in 3 sub-ambiti: </w:t>
      </w:r>
    </w:p>
    <w:p w:rsidR="00C02DB3" w:rsidRPr="00250F69" w:rsidRDefault="00C02DB3" w:rsidP="00C02DB3">
      <w:r w:rsidRPr="00250F69">
        <w:rPr>
          <w:rFonts w:ascii="Arial" w:hAnsi="Arial" w:cs="Arial"/>
        </w:rPr>
        <w:t xml:space="preserve">- </w:t>
      </w:r>
      <w:r w:rsidRPr="00250F69">
        <w:rPr>
          <w:b/>
          <w:bCs/>
        </w:rPr>
        <w:t xml:space="preserve">Vomano: </w:t>
      </w:r>
      <w:r w:rsidRPr="00250F69">
        <w:t xml:space="preserve">dalle pendici del Gran Sasso fino alla Riserva Naturale Regionale-Parco del Cerreto. </w:t>
      </w:r>
    </w:p>
    <w:p w:rsidR="00C02DB3" w:rsidRPr="00250F69" w:rsidRDefault="00C02DB3" w:rsidP="00C02DB3">
      <w:r w:rsidRPr="00250F69">
        <w:rPr>
          <w:rFonts w:ascii="Arial" w:hAnsi="Arial" w:cs="Arial"/>
        </w:rPr>
        <w:t xml:space="preserve">- </w:t>
      </w:r>
      <w:r w:rsidRPr="00250F69">
        <w:rPr>
          <w:b/>
          <w:bCs/>
        </w:rPr>
        <w:t xml:space="preserve">Valfino: </w:t>
      </w:r>
      <w:r w:rsidRPr="00250F69">
        <w:t xml:space="preserve">dal Parco Nazionale Gran Sasso e Monti della Laga fin lungo il percorso del fiume Fino. </w:t>
      </w:r>
    </w:p>
    <w:p w:rsidR="00C02DB3" w:rsidRPr="00250F69" w:rsidRDefault="00C02DB3" w:rsidP="00C02DB3">
      <w:r w:rsidRPr="00250F69">
        <w:rPr>
          <w:rFonts w:ascii="Arial" w:hAnsi="Arial" w:cs="Arial"/>
        </w:rPr>
        <w:t xml:space="preserve">- </w:t>
      </w:r>
      <w:r w:rsidRPr="00250F69">
        <w:rPr>
          <w:b/>
          <w:bCs/>
        </w:rPr>
        <w:t>Vestina</w:t>
      </w:r>
      <w:r w:rsidRPr="00250F69">
        <w:t xml:space="preserve">: dalla Piana del Voltigno fino ai piedi del Parco Nazionale della Majella. </w:t>
      </w:r>
    </w:p>
    <w:p w:rsidR="00C02DB3" w:rsidRDefault="00C02DB3" w:rsidP="00C02DB3">
      <w:r w:rsidRPr="00250F69">
        <w:t>Una menzione specifica va fatta alla ricomprensione di taluni comuni dell’Area nel Cr</w:t>
      </w:r>
      <w:r>
        <w:t>atere Sismico Aquilano del 2009 e del Sisma Centro Italia 2016.</w:t>
      </w:r>
    </w:p>
    <w:p w:rsidR="00C02DB3" w:rsidRPr="00C02DB3" w:rsidRDefault="003603F6" w:rsidP="00C02DB3">
      <w:r>
        <w:t>L'A</w:t>
      </w:r>
      <w:r w:rsidR="00C02DB3">
        <w:t>rea è parte del Parco Nazionale del Gran Sasso e Monti della Laga, comprende la Riserva Naturale Regionale Lago di Penne e la Riserva Naturale Regionale Valle d'Angri – Voltigno. Il fattore ambientale è parte costitutiva essenziale dell'identità dall'area, come emerge anche dai Focus: in questo territorio è nato il primo circolo di Legambiente della regione Abruzzo e il primo regolamento per la flora e per la fauna d'Abruzzo nel 1996.</w:t>
      </w:r>
    </w:p>
    <w:p w:rsidR="000C2552" w:rsidRPr="000C2552" w:rsidRDefault="00C02DB3" w:rsidP="00B16096">
      <w:pPr>
        <w:pStyle w:val="Titolo2"/>
        <w:numPr>
          <w:ilvl w:val="1"/>
          <w:numId w:val="3"/>
        </w:numPr>
        <w:ind w:left="426" w:hanging="426"/>
        <w:jc w:val="left"/>
        <w:rPr>
          <w:rFonts w:asciiTheme="minorHAnsi" w:hAnsiTheme="minorHAnsi"/>
          <w:color w:val="000000" w:themeColor="text1"/>
          <w:sz w:val="22"/>
          <w:szCs w:val="22"/>
        </w:rPr>
      </w:pPr>
      <w:r w:rsidRPr="000C2552">
        <w:rPr>
          <w:rFonts w:asciiTheme="minorHAnsi" w:hAnsiTheme="minorHAnsi"/>
          <w:color w:val="000000" w:themeColor="text1"/>
          <w:sz w:val="22"/>
          <w:szCs w:val="22"/>
        </w:rPr>
        <w:t>Dinamica demografica</w:t>
      </w:r>
    </w:p>
    <w:p w:rsidR="00C02DB3" w:rsidRDefault="00C02DB3" w:rsidP="00C02DB3">
      <w:r>
        <w:rPr>
          <w:noProof/>
        </w:rPr>
        <w:drawing>
          <wp:anchor distT="0" distB="0" distL="114300" distR="114300" simplePos="0" relativeHeight="251659264" behindDoc="1" locked="0" layoutInCell="1" allowOverlap="1" wp14:anchorId="0DD46CD5" wp14:editId="295FE186">
            <wp:simplePos x="0" y="0"/>
            <wp:positionH relativeFrom="column">
              <wp:posOffset>3408045</wp:posOffset>
            </wp:positionH>
            <wp:positionV relativeFrom="paragraph">
              <wp:posOffset>186055</wp:posOffset>
            </wp:positionV>
            <wp:extent cx="2673350" cy="2414905"/>
            <wp:effectExtent l="0" t="0" r="0" b="4445"/>
            <wp:wrapTight wrapText="bothSides">
              <wp:wrapPolygon edited="0">
                <wp:start x="0" y="0"/>
                <wp:lineTo x="0" y="21469"/>
                <wp:lineTo x="21395" y="21469"/>
                <wp:lineTo x="2139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350"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2DB3" w:rsidRDefault="003603F6" w:rsidP="00C02DB3">
      <w:r>
        <w:t>Negli ultimi anni l’A</w:t>
      </w:r>
      <w:r w:rsidR="00C02DB3" w:rsidRPr="00C94EB6">
        <w:t>rea ha evidenziato una crescente fragilità del sistema produttivo, che ha portato a un elevato livello di spopolamento e a un conseguente processo d’in</w:t>
      </w:r>
      <w:r>
        <w:t xml:space="preserve">vecchiamento della popolazione. </w:t>
      </w:r>
      <w:r w:rsidR="00C02DB3">
        <w:t xml:space="preserve">Come dimostrano i dati riportati in </w:t>
      </w:r>
      <w:r w:rsidR="00C02DB3" w:rsidRPr="00E849E5">
        <w:rPr>
          <w:b/>
        </w:rPr>
        <w:t>F</w:t>
      </w:r>
      <w:r w:rsidR="00C02DB3">
        <w:rPr>
          <w:b/>
        </w:rPr>
        <w:t>igura</w:t>
      </w:r>
      <w:r w:rsidR="00C02DB3" w:rsidRPr="00E849E5">
        <w:rPr>
          <w:b/>
        </w:rPr>
        <w:t xml:space="preserve"> 1</w:t>
      </w:r>
      <w:r>
        <w:t xml:space="preserve"> l’A</w:t>
      </w:r>
      <w:r w:rsidR="00C02DB3">
        <w:t>rea ha subito uno spopolamento importante che in alcuni comuni ha toccato punti del 50% nel periodo che va dal 1971 al 2011 (</w:t>
      </w:r>
      <w:r w:rsidR="000C2552">
        <w:t>F</w:t>
      </w:r>
      <w:r w:rsidR="00C02DB3">
        <w:t>ont</w:t>
      </w:r>
      <w:r w:rsidR="000C2552">
        <w:t>e:</w:t>
      </w:r>
      <w:r w:rsidR="00C02DB3">
        <w:t xml:space="preserve"> ISTAT).</w:t>
      </w:r>
    </w:p>
    <w:p w:rsidR="00C02DB3" w:rsidRDefault="00C02DB3" w:rsidP="00C02DB3">
      <w:pPr>
        <w:pStyle w:val="Paragrafoelenco"/>
      </w:pPr>
    </w:p>
    <w:p w:rsidR="00C02DB3" w:rsidRPr="00D92186" w:rsidRDefault="00C02DB3" w:rsidP="00C02DB3"/>
    <w:p w:rsidR="00C02DB3" w:rsidRPr="00D92186" w:rsidRDefault="00C02DB3" w:rsidP="00C02DB3">
      <w:r>
        <w:rPr>
          <w:noProof/>
        </w:rPr>
        <mc:AlternateContent>
          <mc:Choice Requires="wps">
            <w:drawing>
              <wp:anchor distT="0" distB="0" distL="114300" distR="114300" simplePos="0" relativeHeight="251660288" behindDoc="1" locked="0" layoutInCell="1" allowOverlap="1" wp14:anchorId="7D430620" wp14:editId="0F4F07D8">
                <wp:simplePos x="0" y="0"/>
                <wp:positionH relativeFrom="margin">
                  <wp:posOffset>3567430</wp:posOffset>
                </wp:positionH>
                <wp:positionV relativeFrom="paragraph">
                  <wp:posOffset>52070</wp:posOffset>
                </wp:positionV>
                <wp:extent cx="2514600" cy="394335"/>
                <wp:effectExtent l="0" t="0" r="0" b="5715"/>
                <wp:wrapTight wrapText="bothSides">
                  <wp:wrapPolygon edited="0">
                    <wp:start x="0" y="0"/>
                    <wp:lineTo x="0" y="20870"/>
                    <wp:lineTo x="21436" y="20870"/>
                    <wp:lineTo x="21436" y="0"/>
                    <wp:lineTo x="0" y="0"/>
                  </wp:wrapPolygon>
                </wp:wrapTight>
                <wp:docPr id="2" name="Casella di testo 2"/>
                <wp:cNvGraphicFramePr/>
                <a:graphic xmlns:a="http://schemas.openxmlformats.org/drawingml/2006/main">
                  <a:graphicData uri="http://schemas.microsoft.com/office/word/2010/wordprocessingShape">
                    <wps:wsp>
                      <wps:cNvSpPr txBox="1"/>
                      <wps:spPr>
                        <a:xfrm>
                          <a:off x="0" y="0"/>
                          <a:ext cx="2514600" cy="394335"/>
                        </a:xfrm>
                        <a:prstGeom prst="rect">
                          <a:avLst/>
                        </a:prstGeom>
                        <a:solidFill>
                          <a:prstClr val="white"/>
                        </a:solidFill>
                        <a:ln>
                          <a:noFill/>
                        </a:ln>
                      </wps:spPr>
                      <wps:txbx>
                        <w:txbxContent>
                          <w:p w:rsidR="00F42204" w:rsidRPr="000C2552" w:rsidRDefault="00F42204" w:rsidP="000C2552">
                            <w:pPr>
                              <w:pStyle w:val="Didascalia"/>
                              <w:ind w:left="142" w:firstLine="0"/>
                              <w:rPr>
                                <w:rFonts w:asciiTheme="minorHAnsi" w:hAnsiTheme="minorHAnsi"/>
                                <w:i w:val="0"/>
                                <w:noProof/>
                              </w:rPr>
                            </w:pPr>
                            <w:r w:rsidRPr="000C2552">
                              <w:rPr>
                                <w:rFonts w:asciiTheme="minorHAnsi" w:hAnsiTheme="minorHAnsi"/>
                                <w:b/>
                                <w:i w:val="0"/>
                              </w:rPr>
                              <w:t xml:space="preserve">Figura </w:t>
                            </w:r>
                            <w:r w:rsidRPr="000C2552">
                              <w:rPr>
                                <w:rFonts w:asciiTheme="minorHAnsi" w:hAnsiTheme="minorHAnsi"/>
                                <w:b/>
                                <w:i w:val="0"/>
                              </w:rPr>
                              <w:fldChar w:fldCharType="begin"/>
                            </w:r>
                            <w:r w:rsidRPr="000C2552">
                              <w:rPr>
                                <w:rFonts w:asciiTheme="minorHAnsi" w:hAnsiTheme="minorHAnsi"/>
                                <w:b/>
                                <w:i w:val="0"/>
                              </w:rPr>
                              <w:instrText xml:space="preserve"> SEQ Figura \* ARABIC </w:instrText>
                            </w:r>
                            <w:r w:rsidRPr="000C2552">
                              <w:rPr>
                                <w:rFonts w:asciiTheme="minorHAnsi" w:hAnsiTheme="minorHAnsi"/>
                                <w:b/>
                                <w:i w:val="0"/>
                              </w:rPr>
                              <w:fldChar w:fldCharType="separate"/>
                            </w:r>
                            <w:r>
                              <w:rPr>
                                <w:rFonts w:asciiTheme="minorHAnsi" w:hAnsiTheme="minorHAnsi"/>
                                <w:b/>
                                <w:i w:val="0"/>
                                <w:noProof/>
                              </w:rPr>
                              <w:t>1</w:t>
                            </w:r>
                            <w:r w:rsidRPr="000C2552">
                              <w:rPr>
                                <w:rFonts w:asciiTheme="minorHAnsi" w:hAnsiTheme="minorHAnsi"/>
                                <w:b/>
                                <w:i w:val="0"/>
                              </w:rPr>
                              <w:fldChar w:fldCharType="end"/>
                            </w:r>
                            <w:r w:rsidRPr="000C2552">
                              <w:rPr>
                                <w:rFonts w:asciiTheme="minorHAnsi" w:hAnsiTheme="minorHAnsi"/>
                                <w:i w:val="0"/>
                              </w:rPr>
                              <w:t xml:space="preserve"> Variazione percentuale della popolazione 1971-2011- Fonte ISTAT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30620" id="_x0000_t202" coordsize="21600,21600" o:spt="202" path="m,l,21600r21600,l21600,xe">
                <v:stroke joinstyle="miter"/>
                <v:path gradientshapeok="t" o:connecttype="rect"/>
              </v:shapetype>
              <v:shape id="Casella di testo 2" o:spid="_x0000_s1026" type="#_x0000_t202" style="position:absolute;left:0;text-align:left;margin-left:280.9pt;margin-top:4.1pt;width:198pt;height:31.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" stroked="f">
                <v:textbox inset="0,0,0,0">
                  <w:txbxContent>
                    <w:p w:rsidR="00F42204" w:rsidRPr="000C2552" w:rsidRDefault="00F42204" w:rsidP="000C2552">
                      <w:pPr>
                        <w:pStyle w:val="Didascalia"/>
                        <w:ind w:left="142" w:firstLine="0"/>
                        <w:rPr>
                          <w:rFonts w:asciiTheme="minorHAnsi" w:hAnsiTheme="minorHAnsi"/>
                          <w:i w:val="0"/>
                          <w:noProof/>
                        </w:rPr>
                      </w:pPr>
                      <w:r w:rsidRPr="000C2552">
                        <w:rPr>
                          <w:rFonts w:asciiTheme="minorHAnsi" w:hAnsiTheme="minorHAnsi"/>
                          <w:b/>
                          <w:i w:val="0"/>
                        </w:rPr>
                        <w:t xml:space="preserve">Figura </w:t>
                      </w:r>
                      <w:r w:rsidRPr="000C2552">
                        <w:rPr>
                          <w:rFonts w:asciiTheme="minorHAnsi" w:hAnsiTheme="minorHAnsi"/>
                          <w:b/>
                          <w:i w:val="0"/>
                        </w:rPr>
                        <w:fldChar w:fldCharType="begin"/>
                      </w:r>
                      <w:r w:rsidRPr="000C2552">
                        <w:rPr>
                          <w:rFonts w:asciiTheme="minorHAnsi" w:hAnsiTheme="minorHAnsi"/>
                          <w:b/>
                          <w:i w:val="0"/>
                        </w:rPr>
                        <w:instrText xml:space="preserve"> SEQ Figura \* ARABIC </w:instrText>
                      </w:r>
                      <w:r w:rsidRPr="000C2552">
                        <w:rPr>
                          <w:rFonts w:asciiTheme="minorHAnsi" w:hAnsiTheme="minorHAnsi"/>
                          <w:b/>
                          <w:i w:val="0"/>
                        </w:rPr>
                        <w:fldChar w:fldCharType="separate"/>
                      </w:r>
                      <w:r>
                        <w:rPr>
                          <w:rFonts w:asciiTheme="minorHAnsi" w:hAnsiTheme="minorHAnsi"/>
                          <w:b/>
                          <w:i w:val="0"/>
                          <w:noProof/>
                        </w:rPr>
                        <w:t>1</w:t>
                      </w:r>
                      <w:r w:rsidRPr="000C2552">
                        <w:rPr>
                          <w:rFonts w:asciiTheme="minorHAnsi" w:hAnsiTheme="minorHAnsi"/>
                          <w:b/>
                          <w:i w:val="0"/>
                        </w:rPr>
                        <w:fldChar w:fldCharType="end"/>
                      </w:r>
                      <w:r w:rsidRPr="000C2552">
                        <w:rPr>
                          <w:rFonts w:asciiTheme="minorHAnsi" w:hAnsiTheme="minorHAnsi"/>
                          <w:i w:val="0"/>
                        </w:rPr>
                        <w:t xml:space="preserve"> Variazione percentuale della popolazione 1971-2011- Fonte ISTAT</w:t>
                      </w:r>
                    </w:p>
                  </w:txbxContent>
                </v:textbox>
                <w10:wrap type="tight" anchorx="margin"/>
              </v:shape>
            </w:pict>
          </mc:Fallback>
        </mc:AlternateContent>
      </w:r>
    </w:p>
    <w:p w:rsidR="00C02DB3" w:rsidRDefault="00C02DB3" w:rsidP="00C02DB3"/>
    <w:p w:rsidR="00C02DB3" w:rsidRPr="00D92186" w:rsidRDefault="00C02DB3" w:rsidP="00C02DB3">
      <w:r>
        <w:t>Da una raccolta dati ristretta al quinquennio 2012-2017 (Tabella 1)</w:t>
      </w:r>
      <w:r w:rsidR="000C2552">
        <w:t xml:space="preserve">, </w:t>
      </w:r>
      <w:r>
        <w:t>si vede come il processo di spopolamento non si è affatto arrestato anzi, nei paesi montani più interni afferenti all’area raggiunge percentuali importanti come Brittoli (-16.4%), Corvara (-12.6%), Villa Celiera (-11.5%) Cermignano (-9.6%) e Castelli (-8.4%).</w:t>
      </w:r>
    </w:p>
    <w:p w:rsidR="00C02DB3" w:rsidRPr="000C2552" w:rsidRDefault="00C02DB3" w:rsidP="000C2552">
      <w:pPr>
        <w:pStyle w:val="Didascalia"/>
        <w:keepNext/>
        <w:ind w:left="0" w:firstLine="0"/>
        <w:jc w:val="center"/>
        <w:rPr>
          <w:rFonts w:asciiTheme="minorHAnsi" w:hAnsiTheme="minorHAnsi"/>
          <w:i w:val="0"/>
          <w:sz w:val="20"/>
          <w:szCs w:val="20"/>
        </w:rPr>
      </w:pPr>
      <w:r w:rsidRPr="000C2552">
        <w:rPr>
          <w:rFonts w:asciiTheme="minorHAnsi" w:hAnsiTheme="minorHAnsi"/>
          <w:b/>
          <w:i w:val="0"/>
          <w:sz w:val="20"/>
          <w:szCs w:val="20"/>
        </w:rPr>
        <w:t xml:space="preserve">Tabella </w:t>
      </w:r>
      <w:r w:rsidRPr="000C2552">
        <w:rPr>
          <w:rFonts w:asciiTheme="minorHAnsi" w:hAnsiTheme="minorHAnsi"/>
          <w:b/>
          <w:i w:val="0"/>
          <w:sz w:val="20"/>
          <w:szCs w:val="20"/>
        </w:rPr>
        <w:fldChar w:fldCharType="begin"/>
      </w:r>
      <w:r w:rsidRPr="000C2552">
        <w:rPr>
          <w:rFonts w:asciiTheme="minorHAnsi" w:hAnsiTheme="minorHAnsi"/>
          <w:b/>
          <w:i w:val="0"/>
          <w:sz w:val="20"/>
          <w:szCs w:val="20"/>
        </w:rPr>
        <w:instrText xml:space="preserve"> SEQ Tabella \* ARABIC </w:instrText>
      </w:r>
      <w:r w:rsidRPr="000C2552">
        <w:rPr>
          <w:rFonts w:asciiTheme="minorHAnsi" w:hAnsiTheme="minorHAnsi"/>
          <w:b/>
          <w:i w:val="0"/>
          <w:sz w:val="20"/>
          <w:szCs w:val="20"/>
        </w:rPr>
        <w:fldChar w:fldCharType="separate"/>
      </w:r>
      <w:r w:rsidR="008F6D32">
        <w:rPr>
          <w:rFonts w:asciiTheme="minorHAnsi" w:hAnsiTheme="minorHAnsi"/>
          <w:b/>
          <w:i w:val="0"/>
          <w:noProof/>
          <w:sz w:val="20"/>
          <w:szCs w:val="20"/>
        </w:rPr>
        <w:t>1</w:t>
      </w:r>
      <w:r w:rsidRPr="000C2552">
        <w:rPr>
          <w:rFonts w:asciiTheme="minorHAnsi" w:hAnsiTheme="minorHAnsi"/>
          <w:b/>
          <w:i w:val="0"/>
          <w:sz w:val="20"/>
          <w:szCs w:val="20"/>
        </w:rPr>
        <w:fldChar w:fldCharType="end"/>
      </w:r>
      <w:r w:rsidRPr="000C2552">
        <w:rPr>
          <w:rFonts w:asciiTheme="minorHAnsi" w:hAnsiTheme="minorHAnsi"/>
          <w:i w:val="0"/>
          <w:sz w:val="20"/>
          <w:szCs w:val="20"/>
        </w:rPr>
        <w:t xml:space="preserve"> Variazione della popolazione residente 2012-2017. Fonte ISTAT</w:t>
      </w:r>
    </w:p>
    <w:tbl>
      <w:tblPr>
        <w:tblpPr w:leftFromText="141" w:rightFromText="141" w:vertAnchor="text" w:horzAnchor="margin" w:tblpXSpec="center" w:tblpY="254"/>
        <w:tblW w:w="3458" w:type="pct"/>
        <w:tblCellMar>
          <w:left w:w="70" w:type="dxa"/>
          <w:right w:w="70" w:type="dxa"/>
        </w:tblCellMar>
        <w:tblLook w:val="04A0" w:firstRow="1" w:lastRow="0" w:firstColumn="1" w:lastColumn="0" w:noHBand="0" w:noVBand="1"/>
      </w:tblPr>
      <w:tblGrid>
        <w:gridCol w:w="1900"/>
        <w:gridCol w:w="652"/>
        <w:gridCol w:w="564"/>
        <w:gridCol w:w="710"/>
        <w:gridCol w:w="564"/>
        <w:gridCol w:w="496"/>
        <w:gridCol w:w="642"/>
        <w:gridCol w:w="426"/>
        <w:gridCol w:w="708"/>
      </w:tblGrid>
      <w:tr w:rsidR="00C02DB3" w:rsidRPr="009863E6" w:rsidTr="004B4308">
        <w:trPr>
          <w:trHeight w:val="315"/>
        </w:trPr>
        <w:tc>
          <w:tcPr>
            <w:tcW w:w="1427" w:type="pct"/>
            <w:tcBorders>
              <w:top w:val="nil"/>
              <w:left w:val="nil"/>
              <w:bottom w:val="nil"/>
              <w:right w:val="nil"/>
            </w:tcBorders>
            <w:shd w:val="clear" w:color="auto" w:fill="auto"/>
            <w:noWrap/>
            <w:vAlign w:val="center"/>
            <w:hideMark/>
          </w:tcPr>
          <w:p w:rsidR="00C02DB3" w:rsidRPr="00B16AC2" w:rsidRDefault="00C02DB3" w:rsidP="004B4308">
            <w:pPr>
              <w:jc w:val="left"/>
              <w:rPr>
                <w:rFonts w:eastAsia="Arial Unicode MS" w:cs="Arial Unicode MS"/>
                <w:sz w:val="16"/>
                <w:szCs w:val="16"/>
              </w:rPr>
            </w:pPr>
          </w:p>
        </w:tc>
        <w:tc>
          <w:tcPr>
            <w:tcW w:w="1445"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C02DB3" w:rsidRPr="00B16AC2" w:rsidRDefault="00C02DB3" w:rsidP="004B4308">
            <w:pPr>
              <w:jc w:val="center"/>
              <w:rPr>
                <w:rFonts w:eastAsia="Arial Unicode MS" w:cs="Arial Unicode MS"/>
                <w:b/>
                <w:bCs/>
                <w:color w:val="000000"/>
                <w:sz w:val="16"/>
                <w:szCs w:val="16"/>
              </w:rPr>
            </w:pPr>
            <w:r w:rsidRPr="00B16AC2">
              <w:rPr>
                <w:rFonts w:eastAsia="Arial Unicode MS" w:cs="Arial Unicode MS"/>
                <w:b/>
                <w:bCs/>
                <w:color w:val="000000"/>
                <w:sz w:val="16"/>
                <w:szCs w:val="16"/>
              </w:rPr>
              <w:t>2012</w:t>
            </w:r>
          </w:p>
        </w:tc>
        <w:tc>
          <w:tcPr>
            <w:tcW w:w="1277" w:type="pct"/>
            <w:gridSpan w:val="3"/>
            <w:tcBorders>
              <w:top w:val="single" w:sz="4" w:space="0" w:color="auto"/>
              <w:left w:val="nil"/>
              <w:bottom w:val="single" w:sz="4" w:space="0" w:color="auto"/>
              <w:right w:val="single" w:sz="4" w:space="0" w:color="000000"/>
            </w:tcBorders>
            <w:shd w:val="clear" w:color="000000" w:fill="C6E0B4"/>
            <w:noWrap/>
            <w:vAlign w:val="bottom"/>
            <w:hideMark/>
          </w:tcPr>
          <w:p w:rsidR="00C02DB3" w:rsidRPr="00B16AC2" w:rsidRDefault="00C02DB3" w:rsidP="004B4308">
            <w:pPr>
              <w:jc w:val="center"/>
              <w:rPr>
                <w:rFonts w:eastAsia="Arial Unicode MS" w:cs="Arial Unicode MS"/>
                <w:b/>
                <w:bCs/>
                <w:color w:val="000000"/>
                <w:sz w:val="16"/>
                <w:szCs w:val="16"/>
              </w:rPr>
            </w:pPr>
            <w:r w:rsidRPr="00B16AC2">
              <w:rPr>
                <w:rFonts w:eastAsia="Arial Unicode MS" w:cs="Arial Unicode MS"/>
                <w:b/>
                <w:bCs/>
                <w:color w:val="000000"/>
                <w:sz w:val="16"/>
                <w:szCs w:val="16"/>
              </w:rPr>
              <w:t>2017</w:t>
            </w:r>
          </w:p>
        </w:tc>
        <w:tc>
          <w:tcPr>
            <w:tcW w:w="320" w:type="pct"/>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C02DB3" w:rsidRPr="00B16AC2" w:rsidRDefault="00C02DB3" w:rsidP="004B4308">
            <w:pPr>
              <w:jc w:val="center"/>
              <w:rPr>
                <w:rFonts w:eastAsia="Arial Unicode MS" w:cs="Arial Unicode MS"/>
                <w:b/>
                <w:bCs/>
                <w:color w:val="000000"/>
                <w:sz w:val="16"/>
                <w:szCs w:val="16"/>
              </w:rPr>
            </w:pPr>
            <w:r w:rsidRPr="00B16AC2">
              <w:rPr>
                <w:rFonts w:eastAsia="Arial Unicode MS" w:cs="Arial Unicode MS"/>
                <w:b/>
                <w:bCs/>
                <w:color w:val="000000"/>
                <w:sz w:val="16"/>
                <w:szCs w:val="16"/>
              </w:rPr>
              <w:t>Δ</w:t>
            </w:r>
          </w:p>
        </w:tc>
        <w:tc>
          <w:tcPr>
            <w:tcW w:w="531" w:type="pct"/>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C02DB3" w:rsidRPr="00B16AC2" w:rsidRDefault="00C02DB3" w:rsidP="004B4308">
            <w:pPr>
              <w:jc w:val="center"/>
              <w:rPr>
                <w:rFonts w:eastAsia="Arial Unicode MS" w:cs="Arial Unicode MS"/>
                <w:b/>
                <w:bCs/>
                <w:color w:val="000000"/>
                <w:sz w:val="16"/>
                <w:szCs w:val="16"/>
              </w:rPr>
            </w:pPr>
            <w:r w:rsidRPr="00B16AC2">
              <w:rPr>
                <w:rFonts w:eastAsia="Arial Unicode MS" w:cs="Arial Unicode MS"/>
                <w:b/>
                <w:bCs/>
                <w:color w:val="000000"/>
                <w:sz w:val="16"/>
                <w:szCs w:val="16"/>
              </w:rPr>
              <w:t>%</w:t>
            </w:r>
          </w:p>
        </w:tc>
      </w:tr>
      <w:tr w:rsidR="00C02DB3" w:rsidRPr="009863E6" w:rsidTr="004B4308">
        <w:trPr>
          <w:trHeight w:val="330"/>
        </w:trPr>
        <w:tc>
          <w:tcPr>
            <w:tcW w:w="142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02DB3" w:rsidRPr="00B16AC2" w:rsidRDefault="00C02DB3" w:rsidP="004B4308">
            <w:pPr>
              <w:jc w:val="left"/>
              <w:rPr>
                <w:rFonts w:eastAsia="Arial Unicode MS" w:cs="Arial Unicode MS"/>
                <w:b/>
                <w:bCs/>
                <w:color w:val="000000"/>
                <w:sz w:val="16"/>
                <w:szCs w:val="16"/>
              </w:rPr>
            </w:pPr>
            <w:r w:rsidRPr="00B16AC2">
              <w:rPr>
                <w:rFonts w:eastAsia="Arial Unicode MS" w:cs="Arial Unicode MS" w:hint="eastAsia"/>
                <w:b/>
                <w:bCs/>
                <w:color w:val="000000"/>
                <w:sz w:val="16"/>
                <w:szCs w:val="16"/>
              </w:rPr>
              <w:t>COMUNE</w:t>
            </w:r>
          </w:p>
        </w:tc>
        <w:tc>
          <w:tcPr>
            <w:tcW w:w="489" w:type="pct"/>
            <w:tcBorders>
              <w:top w:val="nil"/>
              <w:left w:val="nil"/>
              <w:bottom w:val="single" w:sz="4" w:space="0" w:color="auto"/>
              <w:right w:val="single" w:sz="4" w:space="0" w:color="auto"/>
            </w:tcBorders>
            <w:shd w:val="clear" w:color="000000" w:fill="D9D9D9"/>
            <w:noWrap/>
            <w:vAlign w:val="center"/>
            <w:hideMark/>
          </w:tcPr>
          <w:p w:rsidR="00C02DB3" w:rsidRPr="00B16AC2" w:rsidRDefault="00C02DB3" w:rsidP="004B4308">
            <w:pPr>
              <w:jc w:val="center"/>
              <w:rPr>
                <w:rFonts w:eastAsia="Arial Unicode MS" w:cs="Arial Unicode MS"/>
                <w:b/>
                <w:bCs/>
                <w:color w:val="000000"/>
                <w:sz w:val="16"/>
                <w:szCs w:val="16"/>
              </w:rPr>
            </w:pPr>
            <w:r w:rsidRPr="00B16AC2">
              <w:rPr>
                <w:rFonts w:eastAsia="Arial Unicode MS" w:cs="Arial Unicode MS" w:hint="eastAsia"/>
                <w:b/>
                <w:bCs/>
                <w:color w:val="000000"/>
                <w:sz w:val="16"/>
                <w:szCs w:val="16"/>
              </w:rPr>
              <w:t>M</w:t>
            </w:r>
          </w:p>
        </w:tc>
        <w:tc>
          <w:tcPr>
            <w:tcW w:w="423" w:type="pct"/>
            <w:tcBorders>
              <w:top w:val="nil"/>
              <w:left w:val="nil"/>
              <w:bottom w:val="single" w:sz="4" w:space="0" w:color="auto"/>
              <w:right w:val="single" w:sz="4" w:space="0" w:color="auto"/>
            </w:tcBorders>
            <w:shd w:val="clear" w:color="000000" w:fill="D9D9D9"/>
            <w:noWrap/>
            <w:vAlign w:val="center"/>
            <w:hideMark/>
          </w:tcPr>
          <w:p w:rsidR="00C02DB3" w:rsidRPr="00B16AC2" w:rsidRDefault="00C02DB3" w:rsidP="004B4308">
            <w:pPr>
              <w:jc w:val="center"/>
              <w:rPr>
                <w:rFonts w:eastAsia="Arial Unicode MS" w:cs="Arial Unicode MS"/>
                <w:b/>
                <w:bCs/>
                <w:color w:val="000000"/>
                <w:sz w:val="16"/>
                <w:szCs w:val="16"/>
              </w:rPr>
            </w:pPr>
            <w:r w:rsidRPr="00B16AC2">
              <w:rPr>
                <w:rFonts w:eastAsia="Arial Unicode MS" w:cs="Arial Unicode MS" w:hint="eastAsia"/>
                <w:b/>
                <w:bCs/>
                <w:color w:val="000000"/>
                <w:sz w:val="16"/>
                <w:szCs w:val="16"/>
              </w:rPr>
              <w:t xml:space="preserve">F </w:t>
            </w:r>
          </w:p>
        </w:tc>
        <w:tc>
          <w:tcPr>
            <w:tcW w:w="532" w:type="pct"/>
            <w:tcBorders>
              <w:top w:val="nil"/>
              <w:left w:val="nil"/>
              <w:bottom w:val="single" w:sz="4" w:space="0" w:color="auto"/>
              <w:right w:val="single" w:sz="4" w:space="0" w:color="auto"/>
            </w:tcBorders>
            <w:shd w:val="clear" w:color="000000" w:fill="D9D9D9"/>
            <w:noWrap/>
            <w:vAlign w:val="center"/>
            <w:hideMark/>
          </w:tcPr>
          <w:p w:rsidR="00C02DB3" w:rsidRPr="00B16AC2" w:rsidRDefault="00C02DB3" w:rsidP="004B4308">
            <w:pPr>
              <w:jc w:val="center"/>
              <w:rPr>
                <w:rFonts w:eastAsia="Arial Unicode MS" w:cs="Arial Unicode MS"/>
                <w:b/>
                <w:bCs/>
                <w:color w:val="000000"/>
                <w:sz w:val="16"/>
                <w:szCs w:val="16"/>
              </w:rPr>
            </w:pPr>
            <w:r w:rsidRPr="00B16AC2">
              <w:rPr>
                <w:rFonts w:eastAsia="Arial Unicode MS" w:cs="Arial Unicode MS" w:hint="eastAsia"/>
                <w:b/>
                <w:bCs/>
                <w:color w:val="000000"/>
                <w:sz w:val="16"/>
                <w:szCs w:val="16"/>
              </w:rPr>
              <w:t>TOT</w:t>
            </w:r>
          </w:p>
        </w:tc>
        <w:tc>
          <w:tcPr>
            <w:tcW w:w="423" w:type="pct"/>
            <w:tcBorders>
              <w:top w:val="nil"/>
              <w:left w:val="nil"/>
              <w:bottom w:val="single" w:sz="4" w:space="0" w:color="auto"/>
              <w:right w:val="single" w:sz="4" w:space="0" w:color="auto"/>
            </w:tcBorders>
            <w:shd w:val="clear" w:color="000000" w:fill="D9D9D9"/>
            <w:noWrap/>
            <w:vAlign w:val="center"/>
            <w:hideMark/>
          </w:tcPr>
          <w:p w:rsidR="00C02DB3" w:rsidRPr="00B16AC2" w:rsidRDefault="00C02DB3" w:rsidP="004B4308">
            <w:pPr>
              <w:jc w:val="center"/>
              <w:rPr>
                <w:rFonts w:eastAsia="Arial Unicode MS" w:cs="Arial Unicode MS"/>
                <w:b/>
                <w:bCs/>
                <w:color w:val="000000"/>
                <w:sz w:val="16"/>
                <w:szCs w:val="16"/>
              </w:rPr>
            </w:pPr>
            <w:r w:rsidRPr="00B16AC2">
              <w:rPr>
                <w:rFonts w:eastAsia="Arial Unicode MS" w:cs="Arial Unicode MS" w:hint="eastAsia"/>
                <w:b/>
                <w:bCs/>
                <w:color w:val="000000"/>
                <w:sz w:val="16"/>
                <w:szCs w:val="16"/>
              </w:rPr>
              <w:t>M</w:t>
            </w:r>
          </w:p>
        </w:tc>
        <w:tc>
          <w:tcPr>
            <w:tcW w:w="372" w:type="pct"/>
            <w:tcBorders>
              <w:top w:val="nil"/>
              <w:left w:val="nil"/>
              <w:bottom w:val="single" w:sz="4" w:space="0" w:color="auto"/>
              <w:right w:val="single" w:sz="4" w:space="0" w:color="auto"/>
            </w:tcBorders>
            <w:shd w:val="clear" w:color="000000" w:fill="D9D9D9"/>
            <w:noWrap/>
            <w:vAlign w:val="center"/>
            <w:hideMark/>
          </w:tcPr>
          <w:p w:rsidR="00C02DB3" w:rsidRPr="00B16AC2" w:rsidRDefault="00C02DB3" w:rsidP="004B4308">
            <w:pPr>
              <w:jc w:val="center"/>
              <w:rPr>
                <w:rFonts w:eastAsia="Arial Unicode MS" w:cs="Arial Unicode MS"/>
                <w:b/>
                <w:bCs/>
                <w:color w:val="000000"/>
                <w:sz w:val="16"/>
                <w:szCs w:val="16"/>
              </w:rPr>
            </w:pPr>
            <w:r w:rsidRPr="00B16AC2">
              <w:rPr>
                <w:rFonts w:eastAsia="Arial Unicode MS" w:cs="Arial Unicode MS" w:hint="eastAsia"/>
                <w:b/>
                <w:bCs/>
                <w:color w:val="000000"/>
                <w:sz w:val="16"/>
                <w:szCs w:val="16"/>
              </w:rPr>
              <w:t xml:space="preserve">F </w:t>
            </w:r>
          </w:p>
        </w:tc>
        <w:tc>
          <w:tcPr>
            <w:tcW w:w="482" w:type="pct"/>
            <w:tcBorders>
              <w:top w:val="nil"/>
              <w:left w:val="nil"/>
              <w:bottom w:val="single" w:sz="4" w:space="0" w:color="auto"/>
              <w:right w:val="single" w:sz="4" w:space="0" w:color="auto"/>
            </w:tcBorders>
            <w:shd w:val="clear" w:color="000000" w:fill="D9D9D9"/>
            <w:noWrap/>
            <w:vAlign w:val="center"/>
            <w:hideMark/>
          </w:tcPr>
          <w:p w:rsidR="00C02DB3" w:rsidRPr="00B16AC2" w:rsidRDefault="00C02DB3" w:rsidP="004B4308">
            <w:pPr>
              <w:jc w:val="center"/>
              <w:rPr>
                <w:rFonts w:eastAsia="Arial Unicode MS" w:cs="Arial Unicode MS"/>
                <w:b/>
                <w:bCs/>
                <w:color w:val="000000"/>
                <w:sz w:val="16"/>
                <w:szCs w:val="16"/>
              </w:rPr>
            </w:pPr>
            <w:r w:rsidRPr="00B16AC2">
              <w:rPr>
                <w:rFonts w:eastAsia="Arial Unicode MS" w:cs="Arial Unicode MS" w:hint="eastAsia"/>
                <w:b/>
                <w:bCs/>
                <w:color w:val="000000"/>
                <w:sz w:val="16"/>
                <w:szCs w:val="16"/>
              </w:rPr>
              <w:t>TOT</w:t>
            </w:r>
          </w:p>
        </w:tc>
        <w:tc>
          <w:tcPr>
            <w:tcW w:w="320" w:type="pct"/>
            <w:vMerge/>
            <w:tcBorders>
              <w:top w:val="single" w:sz="4" w:space="0" w:color="auto"/>
              <w:left w:val="single" w:sz="4" w:space="0" w:color="auto"/>
              <w:bottom w:val="single" w:sz="4" w:space="0" w:color="auto"/>
              <w:right w:val="single" w:sz="4" w:space="0" w:color="auto"/>
            </w:tcBorders>
            <w:vAlign w:val="center"/>
            <w:hideMark/>
          </w:tcPr>
          <w:p w:rsidR="00C02DB3" w:rsidRPr="00B16AC2" w:rsidRDefault="00C02DB3" w:rsidP="004B4308">
            <w:pPr>
              <w:jc w:val="left"/>
              <w:rPr>
                <w:rFonts w:eastAsia="Arial Unicode MS" w:cs="Arial Unicode MS"/>
                <w:b/>
                <w:bCs/>
                <w:color w:val="000000"/>
                <w:sz w:val="16"/>
                <w:szCs w:val="16"/>
              </w:rPr>
            </w:pP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C02DB3" w:rsidRPr="00B16AC2" w:rsidRDefault="00C02DB3" w:rsidP="004B4308">
            <w:pPr>
              <w:jc w:val="left"/>
              <w:rPr>
                <w:rFonts w:eastAsia="Arial Unicode MS" w:cs="Arial Unicode MS"/>
                <w:b/>
                <w:bCs/>
                <w:color w:val="000000"/>
                <w:sz w:val="16"/>
                <w:szCs w:val="16"/>
              </w:rPr>
            </w:pPr>
          </w:p>
        </w:tc>
      </w:tr>
      <w:tr w:rsidR="00C02DB3" w:rsidRPr="009863E6" w:rsidTr="004B4308">
        <w:trPr>
          <w:trHeight w:val="330"/>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Arsita</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431</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441</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872</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400</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418</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818</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54</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-6,6%</w:t>
            </w:r>
          </w:p>
        </w:tc>
      </w:tr>
      <w:tr w:rsidR="00C02DB3" w:rsidRPr="009863E6" w:rsidTr="004B4308">
        <w:trPr>
          <w:trHeight w:val="330"/>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 xml:space="preserve"> Brittoli</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167</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166</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333</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150</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136</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286</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47</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-16,4%</w:t>
            </w:r>
          </w:p>
        </w:tc>
      </w:tr>
      <w:tr w:rsidR="00C02DB3" w:rsidRPr="009863E6" w:rsidTr="004B4308">
        <w:trPr>
          <w:trHeight w:val="345"/>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Bisenti</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1034</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1031</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2065</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965</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960</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1925</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140</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-7,3%</w:t>
            </w:r>
          </w:p>
        </w:tc>
      </w:tr>
      <w:tr w:rsidR="00C02DB3" w:rsidRPr="009863E6" w:rsidTr="004B4308">
        <w:trPr>
          <w:trHeight w:val="345"/>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Carpineto della Nora</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324</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359</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683</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305</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342</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647</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36</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-5,6%</w:t>
            </w:r>
          </w:p>
        </w:tc>
      </w:tr>
      <w:tr w:rsidR="00C02DB3" w:rsidRPr="009863E6" w:rsidTr="004B4308">
        <w:trPr>
          <w:trHeight w:val="330"/>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Castel Castagna:</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256</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238</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494</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254</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237</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491</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-0,6%</w:t>
            </w:r>
          </w:p>
        </w:tc>
      </w:tr>
      <w:tr w:rsidR="00C02DB3" w:rsidRPr="009863E6" w:rsidTr="004B4308">
        <w:trPr>
          <w:trHeight w:val="345"/>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 xml:space="preserve"> Castelli</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573</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651</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1224</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538</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591</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1129</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95</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-8,4%</w:t>
            </w:r>
          </w:p>
        </w:tc>
      </w:tr>
      <w:tr w:rsidR="00C02DB3" w:rsidRPr="009863E6" w:rsidTr="004B4308">
        <w:trPr>
          <w:trHeight w:val="371"/>
        </w:trPr>
        <w:tc>
          <w:tcPr>
            <w:tcW w:w="1427" w:type="pct"/>
            <w:tcBorders>
              <w:top w:val="nil"/>
              <w:left w:val="single" w:sz="4" w:space="0" w:color="auto"/>
              <w:bottom w:val="single" w:sz="4" w:space="0" w:color="auto"/>
              <w:right w:val="single" w:sz="4" w:space="0" w:color="auto"/>
            </w:tcBorders>
            <w:shd w:val="clear" w:color="auto" w:fill="auto"/>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Castiglione M</w:t>
            </w:r>
            <w:r>
              <w:rPr>
                <w:rFonts w:eastAsia="Arial Unicode MS" w:cs="Arial Unicode MS"/>
                <w:color w:val="000000"/>
                <w:sz w:val="16"/>
                <w:szCs w:val="16"/>
              </w:rPr>
              <w:t>.</w:t>
            </w:r>
            <w:r w:rsidRPr="00B16AC2">
              <w:rPr>
                <w:rFonts w:eastAsia="Arial Unicode MS" w:cs="Arial Unicode MS"/>
                <w:color w:val="000000"/>
                <w:sz w:val="16"/>
                <w:szCs w:val="16"/>
              </w:rPr>
              <w:t>R</w:t>
            </w:r>
            <w:r>
              <w:rPr>
                <w:rFonts w:eastAsia="Arial Unicode MS" w:cs="Arial Unicode M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1170</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1185</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2355</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1152</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1133</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2285</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70</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-3,1%</w:t>
            </w:r>
          </w:p>
        </w:tc>
      </w:tr>
      <w:tr w:rsidR="00C02DB3" w:rsidRPr="009863E6" w:rsidTr="004B4308">
        <w:trPr>
          <w:trHeight w:val="285"/>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 xml:space="preserve">Castilenti </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799</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752</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1551</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748</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708</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1456</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95</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-6,5%</w:t>
            </w:r>
          </w:p>
        </w:tc>
      </w:tr>
      <w:tr w:rsidR="00C02DB3" w:rsidRPr="009863E6" w:rsidTr="004B4308">
        <w:trPr>
          <w:trHeight w:val="345"/>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Cermignano</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869</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914</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1783</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809</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818</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1627</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156</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-9,6%</w:t>
            </w:r>
          </w:p>
        </w:tc>
      </w:tr>
      <w:tr w:rsidR="00C02DB3" w:rsidRPr="009863E6" w:rsidTr="004B4308">
        <w:trPr>
          <w:trHeight w:val="345"/>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 xml:space="preserve">Civitella casanova </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926</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932</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1858</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878</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899</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1777</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81</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-4,6%</w:t>
            </w:r>
          </w:p>
        </w:tc>
      </w:tr>
      <w:tr w:rsidR="00C02DB3" w:rsidRPr="009863E6" w:rsidTr="004B4308">
        <w:trPr>
          <w:trHeight w:val="345"/>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 xml:space="preserve"> Corvara</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131</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147</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278</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119</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128</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247</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31</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-12,6%</w:t>
            </w:r>
          </w:p>
        </w:tc>
      </w:tr>
      <w:tr w:rsidR="00C02DB3" w:rsidRPr="009863E6" w:rsidTr="004B4308">
        <w:trPr>
          <w:trHeight w:val="330"/>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Elice</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835</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888</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1723</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841</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886</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1727</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0,2%</w:t>
            </w:r>
          </w:p>
        </w:tc>
      </w:tr>
      <w:tr w:rsidR="00C02DB3" w:rsidRPr="009863E6" w:rsidTr="004B4308">
        <w:trPr>
          <w:trHeight w:val="345"/>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 xml:space="preserve"> Farindola</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767</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835</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1602</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707</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779</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1486</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116</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-7,8%</w:t>
            </w:r>
          </w:p>
        </w:tc>
      </w:tr>
      <w:tr w:rsidR="00C02DB3" w:rsidRPr="009863E6" w:rsidTr="004B4308">
        <w:trPr>
          <w:trHeight w:val="330"/>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 xml:space="preserve"> Isola del Gran sasso</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2418</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2417</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4835</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2357</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2402</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4759</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76</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-1,6%</w:t>
            </w:r>
          </w:p>
        </w:tc>
      </w:tr>
      <w:tr w:rsidR="00C02DB3" w:rsidRPr="009863E6" w:rsidTr="004B4308">
        <w:trPr>
          <w:trHeight w:val="345"/>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Montebello di Bertona</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497</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524</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1021</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485</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485</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970</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51</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-5,3%</w:t>
            </w:r>
          </w:p>
        </w:tc>
      </w:tr>
      <w:tr w:rsidR="00C02DB3" w:rsidRPr="009863E6" w:rsidTr="004B4308">
        <w:trPr>
          <w:trHeight w:val="330"/>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Montefino</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544</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549</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1093</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515</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518</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1033</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60</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-5,8%</w:t>
            </w:r>
          </w:p>
        </w:tc>
      </w:tr>
      <w:tr w:rsidR="00C02DB3" w:rsidRPr="009863E6" w:rsidTr="004B4308">
        <w:trPr>
          <w:trHeight w:val="345"/>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Penna Sant’Andrea</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838</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886</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1724</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865</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899</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1764</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-40</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2,3%</w:t>
            </w:r>
          </w:p>
        </w:tc>
      </w:tr>
      <w:tr w:rsidR="00C02DB3" w:rsidRPr="009863E6" w:rsidTr="004B4308">
        <w:trPr>
          <w:trHeight w:val="345"/>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Vicoli</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189</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205</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394</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190</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203</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393</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1</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-0,3%</w:t>
            </w:r>
          </w:p>
        </w:tc>
      </w:tr>
      <w:tr w:rsidR="00C02DB3" w:rsidRPr="009863E6" w:rsidTr="004B4308">
        <w:trPr>
          <w:trHeight w:val="345"/>
        </w:trPr>
        <w:tc>
          <w:tcPr>
            <w:tcW w:w="1427" w:type="pct"/>
            <w:tcBorders>
              <w:top w:val="nil"/>
              <w:left w:val="single" w:sz="4" w:space="0" w:color="auto"/>
              <w:bottom w:val="single" w:sz="4" w:space="0" w:color="auto"/>
              <w:right w:val="single" w:sz="4" w:space="0" w:color="auto"/>
            </w:tcBorders>
            <w:shd w:val="clear" w:color="auto" w:fill="auto"/>
            <w:noWrap/>
            <w:vAlign w:val="center"/>
            <w:hideMark/>
          </w:tcPr>
          <w:p w:rsidR="00C02DB3" w:rsidRPr="00B16AC2" w:rsidRDefault="00C02DB3" w:rsidP="004B4308">
            <w:pPr>
              <w:jc w:val="left"/>
              <w:rPr>
                <w:rFonts w:eastAsia="Arial Unicode MS" w:cs="Arial Unicode MS"/>
                <w:color w:val="000000"/>
                <w:sz w:val="16"/>
                <w:szCs w:val="16"/>
              </w:rPr>
            </w:pPr>
            <w:r w:rsidRPr="00B16AC2">
              <w:rPr>
                <w:rFonts w:eastAsia="Arial Unicode MS" w:cs="Arial Unicode MS"/>
                <w:color w:val="000000"/>
                <w:sz w:val="16"/>
                <w:szCs w:val="16"/>
              </w:rPr>
              <w:t xml:space="preserve"> Villa Celiera</w:t>
            </w:r>
          </w:p>
        </w:tc>
        <w:tc>
          <w:tcPr>
            <w:tcW w:w="489"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350</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396</w:t>
            </w:r>
          </w:p>
        </w:tc>
        <w:tc>
          <w:tcPr>
            <w:tcW w:w="53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746</w:t>
            </w:r>
          </w:p>
        </w:tc>
        <w:tc>
          <w:tcPr>
            <w:tcW w:w="423"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322</w:t>
            </w:r>
          </w:p>
        </w:tc>
        <w:tc>
          <w:tcPr>
            <w:tcW w:w="37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347</w:t>
            </w:r>
          </w:p>
        </w:tc>
        <w:tc>
          <w:tcPr>
            <w:tcW w:w="482"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669</w:t>
            </w:r>
          </w:p>
        </w:tc>
        <w:tc>
          <w:tcPr>
            <w:tcW w:w="320"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jc w:val="right"/>
              <w:rPr>
                <w:rFonts w:eastAsia="Arial Unicode MS" w:cs="Arial Unicode MS"/>
                <w:color w:val="000000"/>
                <w:sz w:val="16"/>
                <w:szCs w:val="16"/>
              </w:rPr>
            </w:pPr>
            <w:r w:rsidRPr="00B16AC2">
              <w:rPr>
                <w:rFonts w:eastAsia="Arial Unicode MS" w:cs="Arial Unicode MS"/>
                <w:color w:val="000000"/>
                <w:sz w:val="16"/>
                <w:szCs w:val="16"/>
              </w:rPr>
              <w:t>77</w:t>
            </w:r>
          </w:p>
        </w:tc>
        <w:tc>
          <w:tcPr>
            <w:tcW w:w="531" w:type="pct"/>
            <w:tcBorders>
              <w:top w:val="nil"/>
              <w:left w:val="nil"/>
              <w:bottom w:val="single" w:sz="4" w:space="0" w:color="auto"/>
              <w:right w:val="single" w:sz="4" w:space="0" w:color="auto"/>
            </w:tcBorders>
            <w:shd w:val="clear" w:color="auto" w:fill="auto"/>
            <w:noWrap/>
            <w:vAlign w:val="bottom"/>
            <w:hideMark/>
          </w:tcPr>
          <w:p w:rsidR="00C02DB3" w:rsidRPr="00B16AC2" w:rsidRDefault="00C02DB3" w:rsidP="004B4308">
            <w:pPr>
              <w:keepNext/>
              <w:jc w:val="right"/>
              <w:rPr>
                <w:rFonts w:eastAsia="Arial Unicode MS" w:cs="Arial Unicode MS"/>
                <w:color w:val="000000"/>
                <w:sz w:val="16"/>
                <w:szCs w:val="16"/>
              </w:rPr>
            </w:pPr>
            <w:r w:rsidRPr="00B16AC2">
              <w:rPr>
                <w:rFonts w:eastAsia="Arial Unicode MS" w:cs="Arial Unicode MS"/>
                <w:color w:val="000000"/>
                <w:sz w:val="16"/>
                <w:szCs w:val="16"/>
              </w:rPr>
              <w:t>-11,5%</w:t>
            </w:r>
          </w:p>
        </w:tc>
      </w:tr>
    </w:tbl>
    <w:p w:rsidR="00C02DB3" w:rsidRPr="00D92186"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Pr="00D92186" w:rsidRDefault="00C02DB3" w:rsidP="00C02DB3"/>
    <w:p w:rsidR="00C02DB3" w:rsidRDefault="00C02DB3" w:rsidP="00C02DB3">
      <w:pPr>
        <w:jc w:val="center"/>
        <w:rPr>
          <w:noProof/>
        </w:rPr>
      </w:pPr>
    </w:p>
    <w:p w:rsidR="00C02DB3" w:rsidRDefault="00C02DB3" w:rsidP="00C02DB3">
      <w:pPr>
        <w:rPr>
          <w:noProof/>
        </w:rPr>
      </w:pPr>
    </w:p>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5B4E64" w:rsidP="00C02DB3">
      <w:r>
        <w:rPr>
          <w:noProof/>
        </w:rPr>
        <w:drawing>
          <wp:anchor distT="0" distB="0" distL="114300" distR="114300" simplePos="0" relativeHeight="251663360" behindDoc="1" locked="0" layoutInCell="1" allowOverlap="1" wp14:anchorId="5DF23CE8" wp14:editId="31176C4B">
            <wp:simplePos x="0" y="0"/>
            <wp:positionH relativeFrom="column">
              <wp:posOffset>784860</wp:posOffset>
            </wp:positionH>
            <wp:positionV relativeFrom="paragraph">
              <wp:posOffset>101600</wp:posOffset>
            </wp:positionV>
            <wp:extent cx="4572000" cy="2743200"/>
            <wp:effectExtent l="0" t="0" r="19050" b="19050"/>
            <wp:wrapTight wrapText="bothSides">
              <wp:wrapPolygon edited="0">
                <wp:start x="0" y="0"/>
                <wp:lineTo x="0" y="21600"/>
                <wp:lineTo x="21600" y="21600"/>
                <wp:lineTo x="21600" y="0"/>
                <wp:lineTo x="0" y="0"/>
              </wp:wrapPolygon>
            </wp:wrapTight>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072EE5" w:rsidRDefault="00072EE5" w:rsidP="00C02DB3"/>
    <w:p w:rsidR="00006195" w:rsidRDefault="00006195" w:rsidP="00C02DB3"/>
    <w:p w:rsidR="00C02DB3" w:rsidRDefault="00C02DB3" w:rsidP="00C02DB3">
      <w:r>
        <w:t>L’unica inversione di questa tendenza si registra tra la popolazione straniera che, nello stesso quinquennio risulta essere aumentata. (Tabella 2)</w:t>
      </w:r>
    </w:p>
    <w:p w:rsidR="00C02DB3" w:rsidRPr="00072EE5" w:rsidRDefault="00C02DB3" w:rsidP="00072EE5">
      <w:pPr>
        <w:pStyle w:val="Didascalia"/>
        <w:keepNext/>
        <w:ind w:left="0" w:firstLine="0"/>
        <w:jc w:val="center"/>
        <w:rPr>
          <w:rFonts w:asciiTheme="minorHAnsi" w:hAnsiTheme="minorHAnsi"/>
          <w:i w:val="0"/>
          <w:sz w:val="20"/>
          <w:szCs w:val="20"/>
        </w:rPr>
      </w:pPr>
      <w:r w:rsidRPr="00072EE5">
        <w:rPr>
          <w:rFonts w:asciiTheme="minorHAnsi" w:hAnsiTheme="minorHAnsi"/>
          <w:b/>
          <w:i w:val="0"/>
          <w:sz w:val="20"/>
          <w:szCs w:val="20"/>
        </w:rPr>
        <w:t xml:space="preserve">Tabella </w:t>
      </w:r>
      <w:r w:rsidR="00881F54" w:rsidRPr="00072EE5">
        <w:rPr>
          <w:rFonts w:asciiTheme="minorHAnsi" w:hAnsiTheme="minorHAnsi"/>
          <w:b/>
          <w:i w:val="0"/>
          <w:noProof/>
          <w:sz w:val="20"/>
          <w:szCs w:val="20"/>
        </w:rPr>
        <w:fldChar w:fldCharType="begin"/>
      </w:r>
      <w:r w:rsidR="00881F54" w:rsidRPr="00072EE5">
        <w:rPr>
          <w:rFonts w:asciiTheme="minorHAnsi" w:hAnsiTheme="minorHAnsi"/>
          <w:b/>
          <w:i w:val="0"/>
          <w:noProof/>
          <w:sz w:val="20"/>
          <w:szCs w:val="20"/>
        </w:rPr>
        <w:instrText xml:space="preserve"> SEQ Tabella \* ARABIC </w:instrText>
      </w:r>
      <w:r w:rsidR="00881F54" w:rsidRPr="00072EE5">
        <w:rPr>
          <w:rFonts w:asciiTheme="minorHAnsi" w:hAnsiTheme="minorHAnsi"/>
          <w:b/>
          <w:i w:val="0"/>
          <w:noProof/>
          <w:sz w:val="20"/>
          <w:szCs w:val="20"/>
        </w:rPr>
        <w:fldChar w:fldCharType="separate"/>
      </w:r>
      <w:r w:rsidR="008F6D32">
        <w:rPr>
          <w:rFonts w:asciiTheme="minorHAnsi" w:hAnsiTheme="minorHAnsi"/>
          <w:b/>
          <w:i w:val="0"/>
          <w:noProof/>
          <w:sz w:val="20"/>
          <w:szCs w:val="20"/>
        </w:rPr>
        <w:t>2</w:t>
      </w:r>
      <w:r w:rsidR="00881F54" w:rsidRPr="00072EE5">
        <w:rPr>
          <w:rFonts w:asciiTheme="minorHAnsi" w:hAnsiTheme="minorHAnsi"/>
          <w:b/>
          <w:i w:val="0"/>
          <w:noProof/>
          <w:sz w:val="20"/>
          <w:szCs w:val="20"/>
        </w:rPr>
        <w:fldChar w:fldCharType="end"/>
      </w:r>
      <w:r w:rsidRPr="00072EE5">
        <w:rPr>
          <w:rFonts w:asciiTheme="minorHAnsi" w:hAnsiTheme="minorHAnsi"/>
          <w:i w:val="0"/>
          <w:sz w:val="20"/>
          <w:szCs w:val="20"/>
        </w:rPr>
        <w:t xml:space="preserve"> Variazione della popolazione straniere 2010-2017</w:t>
      </w:r>
      <w:r w:rsidR="00072EE5">
        <w:rPr>
          <w:rFonts w:asciiTheme="minorHAnsi" w:hAnsiTheme="minorHAnsi"/>
          <w:i w:val="0"/>
          <w:sz w:val="20"/>
          <w:szCs w:val="20"/>
        </w:rPr>
        <w:t xml:space="preserve"> (</w:t>
      </w:r>
      <w:r w:rsidRPr="00072EE5">
        <w:rPr>
          <w:rFonts w:asciiTheme="minorHAnsi" w:hAnsiTheme="minorHAnsi"/>
          <w:i w:val="0"/>
          <w:sz w:val="20"/>
          <w:szCs w:val="20"/>
        </w:rPr>
        <w:t>Fonte</w:t>
      </w:r>
      <w:r w:rsidR="00072EE5">
        <w:rPr>
          <w:rFonts w:asciiTheme="minorHAnsi" w:hAnsiTheme="minorHAnsi"/>
          <w:i w:val="0"/>
          <w:sz w:val="20"/>
          <w:szCs w:val="20"/>
        </w:rPr>
        <w:t>:</w:t>
      </w:r>
      <w:r w:rsidRPr="00072EE5">
        <w:rPr>
          <w:rFonts w:asciiTheme="minorHAnsi" w:hAnsiTheme="minorHAnsi"/>
          <w:i w:val="0"/>
          <w:sz w:val="20"/>
          <w:szCs w:val="20"/>
        </w:rPr>
        <w:t xml:space="preserve"> ISTAT</w:t>
      </w:r>
      <w:r w:rsidR="00072EE5">
        <w:rPr>
          <w:rFonts w:asciiTheme="minorHAnsi" w:hAnsiTheme="minorHAnsi"/>
          <w:i w:val="0"/>
          <w:sz w:val="20"/>
          <w:szCs w:val="20"/>
        </w:rPr>
        <w:t>)</w:t>
      </w:r>
    </w:p>
    <w:tbl>
      <w:tblPr>
        <w:tblW w:w="6094" w:type="dxa"/>
        <w:jc w:val="center"/>
        <w:tblCellMar>
          <w:left w:w="70" w:type="dxa"/>
          <w:right w:w="70" w:type="dxa"/>
        </w:tblCellMar>
        <w:tblLook w:val="04A0" w:firstRow="1" w:lastRow="0" w:firstColumn="1" w:lastColumn="0" w:noHBand="0" w:noVBand="1"/>
      </w:tblPr>
      <w:tblGrid>
        <w:gridCol w:w="1971"/>
        <w:gridCol w:w="413"/>
        <w:gridCol w:w="413"/>
        <w:gridCol w:w="617"/>
        <w:gridCol w:w="413"/>
        <w:gridCol w:w="504"/>
        <w:gridCol w:w="617"/>
        <w:gridCol w:w="413"/>
        <w:gridCol w:w="733"/>
      </w:tblGrid>
      <w:tr w:rsidR="00C02DB3" w:rsidRPr="009633BB" w:rsidTr="004B4308">
        <w:trPr>
          <w:trHeight w:val="315"/>
          <w:jc w:val="center"/>
        </w:trPr>
        <w:tc>
          <w:tcPr>
            <w:tcW w:w="1971" w:type="dxa"/>
            <w:tcBorders>
              <w:top w:val="nil"/>
              <w:left w:val="nil"/>
              <w:bottom w:val="nil"/>
              <w:right w:val="nil"/>
            </w:tcBorders>
            <w:shd w:val="clear" w:color="auto" w:fill="auto"/>
            <w:noWrap/>
            <w:vAlign w:val="center"/>
            <w:hideMark/>
          </w:tcPr>
          <w:p w:rsidR="00C02DB3" w:rsidRPr="009633BB" w:rsidRDefault="00C02DB3" w:rsidP="004B4308">
            <w:pPr>
              <w:jc w:val="left"/>
              <w:rPr>
                <w:rFonts w:ascii="Times New Roman" w:eastAsia="Times New Roman" w:hAnsi="Times New Roman" w:cs="Times New Roman"/>
                <w:sz w:val="18"/>
                <w:szCs w:val="18"/>
              </w:rPr>
            </w:pPr>
          </w:p>
        </w:tc>
        <w:tc>
          <w:tcPr>
            <w:tcW w:w="1443" w:type="dxa"/>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C02DB3" w:rsidRPr="009633BB" w:rsidRDefault="00C02DB3" w:rsidP="004B4308">
            <w:pPr>
              <w:jc w:val="center"/>
              <w:rPr>
                <w:rFonts w:ascii="Calibri" w:eastAsia="Times New Roman" w:hAnsi="Calibri" w:cs="Calibri"/>
                <w:b/>
                <w:bCs/>
                <w:color w:val="000000"/>
                <w:sz w:val="18"/>
                <w:szCs w:val="18"/>
              </w:rPr>
            </w:pPr>
            <w:r w:rsidRPr="009633BB">
              <w:rPr>
                <w:rFonts w:ascii="Calibri" w:eastAsia="Times New Roman" w:hAnsi="Calibri" w:cs="Calibri"/>
                <w:b/>
                <w:bCs/>
                <w:color w:val="000000"/>
                <w:sz w:val="18"/>
                <w:szCs w:val="18"/>
              </w:rPr>
              <w:t>2012</w:t>
            </w:r>
          </w:p>
        </w:tc>
        <w:tc>
          <w:tcPr>
            <w:tcW w:w="1534" w:type="dxa"/>
            <w:gridSpan w:val="3"/>
            <w:tcBorders>
              <w:top w:val="single" w:sz="4" w:space="0" w:color="auto"/>
              <w:left w:val="nil"/>
              <w:bottom w:val="single" w:sz="4" w:space="0" w:color="auto"/>
              <w:right w:val="single" w:sz="4" w:space="0" w:color="000000"/>
            </w:tcBorders>
            <w:shd w:val="clear" w:color="000000" w:fill="C6E0B4"/>
            <w:noWrap/>
            <w:vAlign w:val="bottom"/>
            <w:hideMark/>
          </w:tcPr>
          <w:p w:rsidR="00C02DB3" w:rsidRPr="009633BB" w:rsidRDefault="00C02DB3" w:rsidP="004B4308">
            <w:pPr>
              <w:jc w:val="center"/>
              <w:rPr>
                <w:rFonts w:ascii="Calibri" w:eastAsia="Times New Roman" w:hAnsi="Calibri" w:cs="Calibri"/>
                <w:b/>
                <w:bCs/>
                <w:color w:val="000000"/>
                <w:sz w:val="18"/>
                <w:szCs w:val="18"/>
              </w:rPr>
            </w:pPr>
            <w:r w:rsidRPr="009633BB">
              <w:rPr>
                <w:rFonts w:ascii="Calibri" w:eastAsia="Times New Roman" w:hAnsi="Calibri" w:cs="Calibri"/>
                <w:b/>
                <w:bCs/>
                <w:color w:val="000000"/>
                <w:sz w:val="18"/>
                <w:szCs w:val="18"/>
              </w:rPr>
              <w:t>2017</w:t>
            </w:r>
          </w:p>
        </w:tc>
        <w:tc>
          <w:tcPr>
            <w:tcW w:w="413"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C02DB3" w:rsidRPr="009633BB" w:rsidRDefault="00C02DB3" w:rsidP="004B4308">
            <w:pPr>
              <w:jc w:val="center"/>
              <w:rPr>
                <w:rFonts w:ascii="Calibri" w:eastAsia="Times New Roman" w:hAnsi="Calibri" w:cs="Calibri"/>
                <w:b/>
                <w:bCs/>
                <w:color w:val="000000"/>
                <w:sz w:val="18"/>
                <w:szCs w:val="18"/>
              </w:rPr>
            </w:pPr>
            <w:r w:rsidRPr="009633BB">
              <w:rPr>
                <w:rFonts w:ascii="Calibri" w:eastAsia="Times New Roman" w:hAnsi="Calibri" w:cs="Calibri"/>
                <w:b/>
                <w:bCs/>
                <w:color w:val="000000"/>
                <w:sz w:val="18"/>
                <w:szCs w:val="18"/>
              </w:rPr>
              <w:t>Δ</w:t>
            </w:r>
          </w:p>
        </w:tc>
        <w:tc>
          <w:tcPr>
            <w:tcW w:w="733"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C02DB3" w:rsidRPr="009633BB" w:rsidRDefault="00C02DB3" w:rsidP="004B4308">
            <w:pPr>
              <w:jc w:val="center"/>
              <w:rPr>
                <w:rFonts w:ascii="Calibri" w:eastAsia="Times New Roman" w:hAnsi="Calibri" w:cs="Calibri"/>
                <w:b/>
                <w:bCs/>
                <w:color w:val="000000"/>
                <w:sz w:val="18"/>
                <w:szCs w:val="18"/>
              </w:rPr>
            </w:pPr>
            <w:r w:rsidRPr="009633BB">
              <w:rPr>
                <w:rFonts w:ascii="Calibri" w:eastAsia="Times New Roman" w:hAnsi="Calibri" w:cs="Calibri"/>
                <w:b/>
                <w:bCs/>
                <w:color w:val="000000"/>
                <w:sz w:val="18"/>
                <w:szCs w:val="18"/>
              </w:rPr>
              <w:t>%</w:t>
            </w:r>
          </w:p>
        </w:tc>
      </w:tr>
      <w:tr w:rsidR="00C02DB3" w:rsidRPr="009633BB" w:rsidTr="004B4308">
        <w:trPr>
          <w:trHeight w:val="300"/>
          <w:jc w:val="center"/>
        </w:trPr>
        <w:tc>
          <w:tcPr>
            <w:tcW w:w="197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02DB3" w:rsidRPr="009633BB" w:rsidRDefault="00C02DB3" w:rsidP="004B4308">
            <w:pPr>
              <w:jc w:val="left"/>
              <w:rPr>
                <w:rFonts w:eastAsia="Arial Unicode MS" w:cs="Arial Unicode MS"/>
                <w:b/>
                <w:bCs/>
                <w:color w:val="000000"/>
                <w:sz w:val="18"/>
                <w:szCs w:val="18"/>
              </w:rPr>
            </w:pPr>
            <w:r w:rsidRPr="009633BB">
              <w:rPr>
                <w:rFonts w:eastAsia="Arial Unicode MS" w:cs="Arial Unicode MS" w:hint="eastAsia"/>
                <w:b/>
                <w:bCs/>
                <w:color w:val="000000"/>
                <w:sz w:val="18"/>
                <w:szCs w:val="18"/>
              </w:rPr>
              <w:t>COMUNE</w:t>
            </w:r>
          </w:p>
        </w:tc>
        <w:tc>
          <w:tcPr>
            <w:tcW w:w="413" w:type="dxa"/>
            <w:tcBorders>
              <w:top w:val="nil"/>
              <w:left w:val="nil"/>
              <w:bottom w:val="single" w:sz="4" w:space="0" w:color="auto"/>
              <w:right w:val="single" w:sz="4" w:space="0" w:color="auto"/>
            </w:tcBorders>
            <w:shd w:val="clear" w:color="000000" w:fill="D9D9D9"/>
            <w:noWrap/>
            <w:vAlign w:val="center"/>
            <w:hideMark/>
          </w:tcPr>
          <w:p w:rsidR="00C02DB3" w:rsidRPr="009633BB" w:rsidRDefault="00C02DB3" w:rsidP="004B4308">
            <w:pPr>
              <w:jc w:val="center"/>
              <w:rPr>
                <w:rFonts w:eastAsia="Arial Unicode MS" w:cs="Arial Unicode MS"/>
                <w:b/>
                <w:bCs/>
                <w:color w:val="000000"/>
                <w:sz w:val="18"/>
                <w:szCs w:val="18"/>
              </w:rPr>
            </w:pPr>
            <w:r w:rsidRPr="009633BB">
              <w:rPr>
                <w:rFonts w:eastAsia="Arial Unicode MS" w:cs="Arial Unicode MS" w:hint="eastAsia"/>
                <w:b/>
                <w:bCs/>
                <w:color w:val="000000"/>
                <w:sz w:val="18"/>
                <w:szCs w:val="18"/>
              </w:rPr>
              <w:t>M</w:t>
            </w:r>
          </w:p>
        </w:tc>
        <w:tc>
          <w:tcPr>
            <w:tcW w:w="413" w:type="dxa"/>
            <w:tcBorders>
              <w:top w:val="nil"/>
              <w:left w:val="nil"/>
              <w:bottom w:val="single" w:sz="4" w:space="0" w:color="auto"/>
              <w:right w:val="single" w:sz="4" w:space="0" w:color="auto"/>
            </w:tcBorders>
            <w:shd w:val="clear" w:color="000000" w:fill="D9D9D9"/>
            <w:noWrap/>
            <w:vAlign w:val="center"/>
            <w:hideMark/>
          </w:tcPr>
          <w:p w:rsidR="00C02DB3" w:rsidRPr="009633BB" w:rsidRDefault="00C02DB3" w:rsidP="004B4308">
            <w:pPr>
              <w:jc w:val="center"/>
              <w:rPr>
                <w:rFonts w:eastAsia="Arial Unicode MS" w:cs="Arial Unicode MS"/>
                <w:b/>
                <w:bCs/>
                <w:color w:val="000000"/>
                <w:sz w:val="18"/>
                <w:szCs w:val="18"/>
              </w:rPr>
            </w:pPr>
            <w:r w:rsidRPr="009633BB">
              <w:rPr>
                <w:rFonts w:eastAsia="Arial Unicode MS" w:cs="Arial Unicode MS" w:hint="eastAsia"/>
                <w:b/>
                <w:bCs/>
                <w:color w:val="000000"/>
                <w:sz w:val="18"/>
                <w:szCs w:val="18"/>
              </w:rPr>
              <w:t xml:space="preserve">F </w:t>
            </w:r>
          </w:p>
        </w:tc>
        <w:tc>
          <w:tcPr>
            <w:tcW w:w="617" w:type="dxa"/>
            <w:tcBorders>
              <w:top w:val="nil"/>
              <w:left w:val="nil"/>
              <w:bottom w:val="single" w:sz="4" w:space="0" w:color="auto"/>
              <w:right w:val="single" w:sz="4" w:space="0" w:color="auto"/>
            </w:tcBorders>
            <w:shd w:val="clear" w:color="000000" w:fill="D9D9D9"/>
            <w:noWrap/>
            <w:vAlign w:val="center"/>
            <w:hideMark/>
          </w:tcPr>
          <w:p w:rsidR="00C02DB3" w:rsidRPr="009633BB" w:rsidRDefault="00C02DB3" w:rsidP="004B4308">
            <w:pPr>
              <w:jc w:val="center"/>
              <w:rPr>
                <w:rFonts w:eastAsia="Arial Unicode MS" w:cs="Arial Unicode MS"/>
                <w:b/>
                <w:bCs/>
                <w:color w:val="000000"/>
                <w:sz w:val="18"/>
                <w:szCs w:val="18"/>
              </w:rPr>
            </w:pPr>
            <w:r w:rsidRPr="009633BB">
              <w:rPr>
                <w:rFonts w:eastAsia="Arial Unicode MS" w:cs="Arial Unicode MS" w:hint="eastAsia"/>
                <w:b/>
                <w:bCs/>
                <w:color w:val="000000"/>
                <w:sz w:val="18"/>
                <w:szCs w:val="18"/>
              </w:rPr>
              <w:t>TOT</w:t>
            </w:r>
          </w:p>
        </w:tc>
        <w:tc>
          <w:tcPr>
            <w:tcW w:w="413" w:type="dxa"/>
            <w:tcBorders>
              <w:top w:val="nil"/>
              <w:left w:val="nil"/>
              <w:bottom w:val="single" w:sz="4" w:space="0" w:color="auto"/>
              <w:right w:val="single" w:sz="4" w:space="0" w:color="auto"/>
            </w:tcBorders>
            <w:shd w:val="clear" w:color="000000" w:fill="D9D9D9"/>
            <w:noWrap/>
            <w:vAlign w:val="center"/>
            <w:hideMark/>
          </w:tcPr>
          <w:p w:rsidR="00C02DB3" w:rsidRPr="009633BB" w:rsidRDefault="00C02DB3" w:rsidP="004B4308">
            <w:pPr>
              <w:jc w:val="center"/>
              <w:rPr>
                <w:rFonts w:eastAsia="Arial Unicode MS" w:cs="Arial Unicode MS"/>
                <w:b/>
                <w:bCs/>
                <w:color w:val="000000"/>
                <w:sz w:val="18"/>
                <w:szCs w:val="18"/>
              </w:rPr>
            </w:pPr>
            <w:r w:rsidRPr="009633BB">
              <w:rPr>
                <w:rFonts w:eastAsia="Arial Unicode MS" w:cs="Arial Unicode MS" w:hint="eastAsia"/>
                <w:b/>
                <w:bCs/>
                <w:color w:val="000000"/>
                <w:sz w:val="18"/>
                <w:szCs w:val="18"/>
              </w:rPr>
              <w:t>M</w:t>
            </w:r>
          </w:p>
        </w:tc>
        <w:tc>
          <w:tcPr>
            <w:tcW w:w="504" w:type="dxa"/>
            <w:tcBorders>
              <w:top w:val="nil"/>
              <w:left w:val="nil"/>
              <w:bottom w:val="single" w:sz="4" w:space="0" w:color="auto"/>
              <w:right w:val="single" w:sz="4" w:space="0" w:color="auto"/>
            </w:tcBorders>
            <w:shd w:val="clear" w:color="000000" w:fill="D9D9D9"/>
            <w:noWrap/>
            <w:vAlign w:val="center"/>
            <w:hideMark/>
          </w:tcPr>
          <w:p w:rsidR="00C02DB3" w:rsidRPr="009633BB" w:rsidRDefault="00C02DB3" w:rsidP="004B4308">
            <w:pPr>
              <w:jc w:val="center"/>
              <w:rPr>
                <w:rFonts w:eastAsia="Arial Unicode MS" w:cs="Arial Unicode MS"/>
                <w:b/>
                <w:bCs/>
                <w:color w:val="000000"/>
                <w:sz w:val="18"/>
                <w:szCs w:val="18"/>
              </w:rPr>
            </w:pPr>
            <w:r w:rsidRPr="009633BB">
              <w:rPr>
                <w:rFonts w:eastAsia="Arial Unicode MS" w:cs="Arial Unicode MS" w:hint="eastAsia"/>
                <w:b/>
                <w:bCs/>
                <w:color w:val="000000"/>
                <w:sz w:val="18"/>
                <w:szCs w:val="18"/>
              </w:rPr>
              <w:t xml:space="preserve">F </w:t>
            </w:r>
          </w:p>
        </w:tc>
        <w:tc>
          <w:tcPr>
            <w:tcW w:w="617" w:type="dxa"/>
            <w:tcBorders>
              <w:top w:val="nil"/>
              <w:left w:val="nil"/>
              <w:bottom w:val="single" w:sz="4" w:space="0" w:color="auto"/>
              <w:right w:val="single" w:sz="4" w:space="0" w:color="auto"/>
            </w:tcBorders>
            <w:shd w:val="clear" w:color="000000" w:fill="D9D9D9"/>
            <w:noWrap/>
            <w:vAlign w:val="center"/>
            <w:hideMark/>
          </w:tcPr>
          <w:p w:rsidR="00C02DB3" w:rsidRPr="009633BB" w:rsidRDefault="00C02DB3" w:rsidP="004B4308">
            <w:pPr>
              <w:jc w:val="center"/>
              <w:rPr>
                <w:rFonts w:eastAsia="Arial Unicode MS" w:cs="Arial Unicode MS"/>
                <w:b/>
                <w:bCs/>
                <w:color w:val="000000"/>
                <w:sz w:val="18"/>
                <w:szCs w:val="18"/>
              </w:rPr>
            </w:pPr>
            <w:r w:rsidRPr="009633BB">
              <w:rPr>
                <w:rFonts w:eastAsia="Arial Unicode MS" w:cs="Arial Unicode MS" w:hint="eastAsia"/>
                <w:b/>
                <w:bCs/>
                <w:color w:val="000000"/>
                <w:sz w:val="18"/>
                <w:szCs w:val="18"/>
              </w:rPr>
              <w:t>TOT</w:t>
            </w:r>
          </w:p>
        </w:tc>
        <w:tc>
          <w:tcPr>
            <w:tcW w:w="413" w:type="dxa"/>
            <w:tcBorders>
              <w:top w:val="single" w:sz="4" w:space="0" w:color="auto"/>
              <w:left w:val="single" w:sz="4" w:space="0" w:color="auto"/>
              <w:bottom w:val="single" w:sz="4" w:space="0" w:color="auto"/>
              <w:right w:val="single" w:sz="4" w:space="0" w:color="auto"/>
            </w:tcBorders>
            <w:vAlign w:val="center"/>
            <w:hideMark/>
          </w:tcPr>
          <w:p w:rsidR="00C02DB3" w:rsidRPr="009633BB" w:rsidRDefault="00C02DB3" w:rsidP="004B4308">
            <w:pPr>
              <w:jc w:val="left"/>
              <w:rPr>
                <w:rFonts w:ascii="Calibri" w:eastAsia="Times New Roman" w:hAnsi="Calibri" w:cs="Calibri"/>
                <w:b/>
                <w:bCs/>
                <w:color w:val="000000"/>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hideMark/>
          </w:tcPr>
          <w:p w:rsidR="00C02DB3" w:rsidRPr="009633BB" w:rsidRDefault="00C02DB3" w:rsidP="004B4308">
            <w:pPr>
              <w:jc w:val="left"/>
              <w:rPr>
                <w:rFonts w:ascii="Calibri" w:eastAsia="Times New Roman" w:hAnsi="Calibri" w:cs="Calibri"/>
                <w:b/>
                <w:bCs/>
                <w:color w:val="000000"/>
                <w:sz w:val="18"/>
                <w:szCs w:val="18"/>
              </w:rPr>
            </w:pPr>
          </w:p>
        </w:tc>
      </w:tr>
      <w:tr w:rsidR="00C02DB3" w:rsidRPr="009633BB" w:rsidTr="004B4308">
        <w:trPr>
          <w:trHeight w:val="330"/>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Arsita</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5</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11</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16</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5</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8</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13</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-23,1%</w:t>
            </w:r>
          </w:p>
        </w:tc>
      </w:tr>
      <w:tr w:rsidR="00C02DB3" w:rsidRPr="009633BB" w:rsidTr="004B4308">
        <w:trPr>
          <w:trHeight w:val="330"/>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Brittoli</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4</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17</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21</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11</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12</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-9</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-75,0%</w:t>
            </w:r>
          </w:p>
        </w:tc>
      </w:tr>
      <w:tr w:rsidR="00C02DB3" w:rsidRPr="009633BB" w:rsidTr="004B4308">
        <w:trPr>
          <w:trHeight w:val="345"/>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Bisenti</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26</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30</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56</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35</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46</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81</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25</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30,9%</w:t>
            </w:r>
          </w:p>
        </w:tc>
      </w:tr>
      <w:tr w:rsidR="00C02DB3" w:rsidRPr="009633BB" w:rsidTr="004B4308">
        <w:trPr>
          <w:trHeight w:val="345"/>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Carpineto della Nora</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10</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10</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20</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18</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22</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40</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20</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50,0%</w:t>
            </w:r>
          </w:p>
        </w:tc>
      </w:tr>
      <w:tr w:rsidR="00C02DB3" w:rsidRPr="009633BB" w:rsidTr="004B4308">
        <w:trPr>
          <w:trHeight w:val="330"/>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Castel Castagna:</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10</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8</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18</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14</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15</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29</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11</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37,9%</w:t>
            </w:r>
          </w:p>
        </w:tc>
      </w:tr>
      <w:tr w:rsidR="00C02DB3" w:rsidRPr="009633BB" w:rsidTr="004B4308">
        <w:trPr>
          <w:trHeight w:val="345"/>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Castelli</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11</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13</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24</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12</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18</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30</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6</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20,0%</w:t>
            </w:r>
          </w:p>
        </w:tc>
      </w:tr>
      <w:tr w:rsidR="00C02DB3" w:rsidRPr="009633BB" w:rsidTr="004B4308">
        <w:trPr>
          <w:trHeight w:val="300"/>
          <w:jc w:val="center"/>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Castiglione M.R.</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38</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45</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83</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64</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75</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139</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56</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40,3%</w:t>
            </w:r>
          </w:p>
        </w:tc>
      </w:tr>
      <w:tr w:rsidR="00C02DB3" w:rsidRPr="009633BB" w:rsidTr="004B4308">
        <w:trPr>
          <w:trHeight w:val="330"/>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 xml:space="preserve">Castilenti </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42</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37</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79</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32</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38</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70</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-9</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-12,9%</w:t>
            </w:r>
          </w:p>
        </w:tc>
      </w:tr>
      <w:tr w:rsidR="00C02DB3" w:rsidRPr="009633BB" w:rsidTr="004B4308">
        <w:trPr>
          <w:trHeight w:val="345"/>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Cermignano</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20</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35</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55</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20</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35</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55</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0,0%</w:t>
            </w:r>
          </w:p>
        </w:tc>
      </w:tr>
      <w:tr w:rsidR="00C02DB3" w:rsidRPr="009633BB" w:rsidTr="004B4308">
        <w:trPr>
          <w:trHeight w:val="345"/>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 xml:space="preserve">Civitella casanova </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37</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38</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75</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30</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46</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76</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1,3%</w:t>
            </w:r>
          </w:p>
        </w:tc>
      </w:tr>
      <w:tr w:rsidR="00C02DB3" w:rsidRPr="009633BB" w:rsidTr="004B4308">
        <w:trPr>
          <w:trHeight w:val="345"/>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 xml:space="preserve">Corvara: </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7</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8</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15</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9</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7</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16</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6,3%</w:t>
            </w:r>
          </w:p>
        </w:tc>
      </w:tr>
      <w:tr w:rsidR="00C02DB3" w:rsidRPr="009633BB" w:rsidTr="004B4308">
        <w:trPr>
          <w:trHeight w:val="330"/>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Elice</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39</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50</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89</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57</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67</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124</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35</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28,2%</w:t>
            </w:r>
          </w:p>
        </w:tc>
      </w:tr>
      <w:tr w:rsidR="00C02DB3" w:rsidRPr="009633BB" w:rsidTr="004B4308">
        <w:trPr>
          <w:trHeight w:val="345"/>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Farindola</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17</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20</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37</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18</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27</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45</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8</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17,8%</w:t>
            </w:r>
          </w:p>
        </w:tc>
      </w:tr>
      <w:tr w:rsidR="00C02DB3" w:rsidRPr="009633BB" w:rsidTr="004B4308">
        <w:trPr>
          <w:trHeight w:val="330"/>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Isola del Gran sasso</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92</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92</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184</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83</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103</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186</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1,1%</w:t>
            </w:r>
          </w:p>
        </w:tc>
      </w:tr>
      <w:tr w:rsidR="00C02DB3" w:rsidRPr="009633BB" w:rsidTr="004B4308">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Montebello D. B.</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12</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23</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35</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11</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25</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36</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2,8%</w:t>
            </w:r>
          </w:p>
        </w:tc>
      </w:tr>
      <w:tr w:rsidR="00C02DB3" w:rsidRPr="009633BB" w:rsidTr="004B4308">
        <w:trPr>
          <w:trHeight w:val="330"/>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Montefino</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18</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26</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44</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31</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24</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55</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11</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20,0%</w:t>
            </w:r>
          </w:p>
        </w:tc>
      </w:tr>
      <w:tr w:rsidR="00C02DB3" w:rsidRPr="009633BB" w:rsidTr="004B4308">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Penna Sant</w:t>
            </w:r>
            <w:r w:rsidRPr="009633BB">
              <w:rPr>
                <w:rFonts w:eastAsia="Arial Unicode MS" w:cs="Arial Unicode MS" w:hint="eastAsia"/>
                <w:color w:val="000000"/>
                <w:sz w:val="18"/>
                <w:szCs w:val="18"/>
              </w:rPr>
              <w:t>’</w:t>
            </w:r>
            <w:r w:rsidRPr="009633BB">
              <w:rPr>
                <w:rFonts w:eastAsia="Arial Unicode MS" w:cs="Arial Unicode MS" w:hint="eastAsia"/>
                <w:color w:val="000000"/>
                <w:sz w:val="18"/>
                <w:szCs w:val="18"/>
              </w:rPr>
              <w:t>Andrea</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62</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61</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123</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60</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77</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137</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14</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10,2%</w:t>
            </w:r>
          </w:p>
        </w:tc>
      </w:tr>
      <w:tr w:rsidR="00C02DB3" w:rsidRPr="009633BB" w:rsidTr="004B4308">
        <w:trPr>
          <w:trHeight w:val="345"/>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Vicoli</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6</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6</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12</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10</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9</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19</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7</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36,8%</w:t>
            </w:r>
          </w:p>
        </w:tc>
      </w:tr>
      <w:tr w:rsidR="00C02DB3" w:rsidRPr="009633BB" w:rsidTr="004B4308">
        <w:trPr>
          <w:trHeight w:val="345"/>
          <w:jc w:val="center"/>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C02DB3" w:rsidRPr="009633BB" w:rsidRDefault="00C02DB3" w:rsidP="004B4308">
            <w:pPr>
              <w:jc w:val="left"/>
              <w:rPr>
                <w:rFonts w:eastAsia="Arial Unicode MS" w:cs="Arial Unicode MS"/>
                <w:color w:val="000000"/>
                <w:sz w:val="18"/>
                <w:szCs w:val="18"/>
              </w:rPr>
            </w:pPr>
            <w:r w:rsidRPr="009633BB">
              <w:rPr>
                <w:rFonts w:eastAsia="Arial Unicode MS" w:cs="Arial Unicode MS" w:hint="eastAsia"/>
                <w:color w:val="000000"/>
                <w:sz w:val="18"/>
                <w:szCs w:val="18"/>
              </w:rPr>
              <w:t>Villa Celiera</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7</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19</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26</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8</w:t>
            </w:r>
          </w:p>
        </w:tc>
        <w:tc>
          <w:tcPr>
            <w:tcW w:w="504"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20</w:t>
            </w:r>
          </w:p>
        </w:tc>
        <w:tc>
          <w:tcPr>
            <w:tcW w:w="617"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28</w:t>
            </w:r>
          </w:p>
        </w:tc>
        <w:tc>
          <w:tcPr>
            <w:tcW w:w="41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bottom"/>
            <w:hideMark/>
          </w:tcPr>
          <w:p w:rsidR="00C02DB3" w:rsidRPr="009633BB" w:rsidRDefault="00C02DB3" w:rsidP="004B4308">
            <w:pPr>
              <w:jc w:val="right"/>
              <w:rPr>
                <w:rFonts w:ascii="Calibri" w:eastAsia="Times New Roman" w:hAnsi="Calibri" w:cs="Calibri"/>
                <w:color w:val="000000"/>
                <w:sz w:val="18"/>
                <w:szCs w:val="18"/>
              </w:rPr>
            </w:pPr>
            <w:r w:rsidRPr="009633BB">
              <w:rPr>
                <w:rFonts w:ascii="Calibri" w:eastAsia="Times New Roman" w:hAnsi="Calibri" w:cs="Calibri"/>
                <w:color w:val="000000"/>
                <w:sz w:val="18"/>
                <w:szCs w:val="18"/>
              </w:rPr>
              <w:t>7,1%</w:t>
            </w:r>
          </w:p>
        </w:tc>
      </w:tr>
    </w:tbl>
    <w:p w:rsidR="00C02DB3" w:rsidRDefault="005B4E64" w:rsidP="00C02DB3">
      <w:r>
        <w:rPr>
          <w:noProof/>
        </w:rPr>
        <w:drawing>
          <wp:anchor distT="0" distB="0" distL="114300" distR="114300" simplePos="0" relativeHeight="251664384" behindDoc="1" locked="0" layoutInCell="1" allowOverlap="1" wp14:anchorId="28ACB398" wp14:editId="0472A224">
            <wp:simplePos x="0" y="0"/>
            <wp:positionH relativeFrom="margin">
              <wp:posOffset>827405</wp:posOffset>
            </wp:positionH>
            <wp:positionV relativeFrom="paragraph">
              <wp:posOffset>147955</wp:posOffset>
            </wp:positionV>
            <wp:extent cx="4572000" cy="2495550"/>
            <wp:effectExtent l="0" t="0" r="19050" b="19050"/>
            <wp:wrapTight wrapText="bothSides">
              <wp:wrapPolygon edited="0">
                <wp:start x="0" y="0"/>
                <wp:lineTo x="0" y="21600"/>
                <wp:lineTo x="21600" y="21600"/>
                <wp:lineTo x="21600" y="0"/>
                <wp:lineTo x="0" y="0"/>
              </wp:wrapPolygon>
            </wp:wrapTight>
            <wp:docPr id="5" name="Grafico 5">
              <a:extLst xmlns:a="http://schemas.openxmlformats.org/drawingml/2006/main">
                <a:ext uri="{FF2B5EF4-FFF2-40B4-BE49-F238E27FC236}">
                  <a16:creationId xmlns:a16="http://schemas.microsoft.com/office/drawing/2014/main" id="{73280A8D-230B-4F1B-9674-EF0C62E4B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C02DB3" w:rsidP="00C02DB3"/>
    <w:p w:rsidR="00C02DB3" w:rsidRDefault="00C02DB3" w:rsidP="00C02DB3">
      <w:r>
        <w:t xml:space="preserve">Al fenomeno dello spopolamento è connesso il processo </w:t>
      </w:r>
      <w:r w:rsidRPr="00D92186">
        <w:t>d’</w:t>
      </w:r>
      <w:r w:rsidRPr="00D92186">
        <w:rPr>
          <w:bCs/>
        </w:rPr>
        <w:t>invecchiamento della popolazione residente</w:t>
      </w:r>
      <w:r w:rsidRPr="00D92186">
        <w:t>,</w:t>
      </w:r>
      <w:r>
        <w:t xml:space="preserve"> conseguenza sia dell’allungamento della vita media, sia dell’allontanamento delle nuove generazioni dal territorio. Come si evince dalla </w:t>
      </w:r>
      <w:r w:rsidRPr="00377459">
        <w:rPr>
          <w:b/>
        </w:rPr>
        <w:t>Figura 2</w:t>
      </w:r>
      <w:r w:rsidR="003603F6">
        <w:t>,</w:t>
      </w:r>
      <w:r>
        <w:t xml:space="preserve"> la presenza della popolazione anziana aumenta man mano che ci si addentra nei comuni più montani. </w:t>
      </w:r>
    </w:p>
    <w:p w:rsidR="00C02DB3" w:rsidRPr="00D92186" w:rsidRDefault="00C02DB3" w:rsidP="00C02DB3">
      <w:pPr>
        <w:rPr>
          <w:color w:val="FF0000"/>
        </w:rPr>
      </w:pPr>
      <w:r>
        <w:rPr>
          <w:noProof/>
        </w:rPr>
        <mc:AlternateContent>
          <mc:Choice Requires="wps">
            <w:drawing>
              <wp:anchor distT="0" distB="0" distL="114300" distR="114300" simplePos="0" relativeHeight="251662336" behindDoc="1" locked="0" layoutInCell="1" allowOverlap="1" wp14:anchorId="640DB307" wp14:editId="7C9A0FC5">
                <wp:simplePos x="0" y="0"/>
                <wp:positionH relativeFrom="column">
                  <wp:posOffset>1401445</wp:posOffset>
                </wp:positionH>
                <wp:positionV relativeFrom="paragraph">
                  <wp:posOffset>3178810</wp:posOffset>
                </wp:positionV>
                <wp:extent cx="3549650" cy="635"/>
                <wp:effectExtent l="0" t="0" r="0" b="0"/>
                <wp:wrapTight wrapText="bothSides">
                  <wp:wrapPolygon edited="0">
                    <wp:start x="0" y="0"/>
                    <wp:lineTo x="0" y="21600"/>
                    <wp:lineTo x="21600" y="21600"/>
                    <wp:lineTo x="21600" y="0"/>
                  </wp:wrapPolygon>
                </wp:wrapTight>
                <wp:docPr id="4" name="Casella di testo 4"/>
                <wp:cNvGraphicFramePr/>
                <a:graphic xmlns:a="http://schemas.openxmlformats.org/drawingml/2006/main">
                  <a:graphicData uri="http://schemas.microsoft.com/office/word/2010/wordprocessingShape">
                    <wps:wsp>
                      <wps:cNvSpPr txBox="1"/>
                      <wps:spPr>
                        <a:xfrm>
                          <a:off x="0" y="0"/>
                          <a:ext cx="3549650" cy="635"/>
                        </a:xfrm>
                        <a:prstGeom prst="rect">
                          <a:avLst/>
                        </a:prstGeom>
                        <a:solidFill>
                          <a:prstClr val="white"/>
                        </a:solidFill>
                        <a:ln>
                          <a:noFill/>
                        </a:ln>
                      </wps:spPr>
                      <wps:txbx>
                        <w:txbxContent>
                          <w:p w:rsidR="00F42204" w:rsidRPr="00CC36F2" w:rsidRDefault="00F42204" w:rsidP="00C02DB3">
                            <w:pPr>
                              <w:pStyle w:val="Didascalia"/>
                              <w:ind w:left="0" w:firstLine="0"/>
                              <w:rPr>
                                <w:rFonts w:asciiTheme="minorHAnsi" w:hAnsiTheme="minorHAnsi"/>
                                <w:i w:val="0"/>
                                <w:noProof/>
                                <w:color w:val="FF0000"/>
                                <w:sz w:val="20"/>
                                <w:szCs w:val="20"/>
                              </w:rPr>
                            </w:pPr>
                            <w:r>
                              <w:rPr>
                                <w:rFonts w:asciiTheme="minorHAnsi" w:hAnsiTheme="minorHAnsi"/>
                                <w:b/>
                                <w:i w:val="0"/>
                                <w:sz w:val="20"/>
                                <w:szCs w:val="20"/>
                              </w:rPr>
                              <w:t xml:space="preserve">             </w:t>
                            </w:r>
                            <w:r w:rsidRPr="00CC36F2">
                              <w:rPr>
                                <w:rFonts w:asciiTheme="minorHAnsi" w:hAnsiTheme="minorHAnsi"/>
                                <w:b/>
                                <w:i w:val="0"/>
                                <w:sz w:val="20"/>
                                <w:szCs w:val="20"/>
                              </w:rPr>
                              <w:t xml:space="preserve">Figura </w:t>
                            </w:r>
                            <w:r w:rsidRPr="00CC36F2">
                              <w:rPr>
                                <w:rFonts w:asciiTheme="minorHAnsi" w:hAnsiTheme="minorHAnsi"/>
                                <w:b/>
                                <w:i w:val="0"/>
                                <w:sz w:val="20"/>
                                <w:szCs w:val="20"/>
                              </w:rPr>
                              <w:fldChar w:fldCharType="begin"/>
                            </w:r>
                            <w:r w:rsidRPr="00CC36F2">
                              <w:rPr>
                                <w:rFonts w:asciiTheme="minorHAnsi" w:hAnsiTheme="minorHAnsi"/>
                                <w:b/>
                                <w:i w:val="0"/>
                                <w:sz w:val="20"/>
                                <w:szCs w:val="20"/>
                              </w:rPr>
                              <w:instrText xml:space="preserve"> SEQ Figura \* ARABIC </w:instrText>
                            </w:r>
                            <w:r w:rsidRPr="00CC36F2">
                              <w:rPr>
                                <w:rFonts w:asciiTheme="minorHAnsi" w:hAnsiTheme="minorHAnsi"/>
                                <w:b/>
                                <w:i w:val="0"/>
                                <w:sz w:val="20"/>
                                <w:szCs w:val="20"/>
                              </w:rPr>
                              <w:fldChar w:fldCharType="separate"/>
                            </w:r>
                            <w:r>
                              <w:rPr>
                                <w:rFonts w:asciiTheme="minorHAnsi" w:hAnsiTheme="minorHAnsi"/>
                                <w:b/>
                                <w:i w:val="0"/>
                                <w:noProof/>
                                <w:sz w:val="20"/>
                                <w:szCs w:val="20"/>
                              </w:rPr>
                              <w:t>2</w:t>
                            </w:r>
                            <w:r w:rsidRPr="00CC36F2">
                              <w:rPr>
                                <w:rFonts w:asciiTheme="minorHAnsi" w:hAnsiTheme="minorHAnsi"/>
                                <w:b/>
                                <w:i w:val="0"/>
                                <w:sz w:val="20"/>
                                <w:szCs w:val="20"/>
                              </w:rPr>
                              <w:fldChar w:fldCharType="end"/>
                            </w:r>
                            <w:r w:rsidRPr="00CC36F2">
                              <w:rPr>
                                <w:rFonts w:asciiTheme="minorHAnsi" w:hAnsiTheme="minorHAnsi"/>
                                <w:i w:val="0"/>
                                <w:sz w:val="20"/>
                                <w:szCs w:val="20"/>
                              </w:rPr>
                              <w:t xml:space="preserve"> % di popolazione con più di 65 anni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0DB307" id="Casella di testo 4" o:spid="_x0000_s1027" type="#_x0000_t202" style="position:absolute;left:0;text-align:left;margin-left:110.35pt;margin-top:250.3pt;width:279.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" stroked="f">
                <v:textbox style="mso-fit-shape-to-text:t" inset="0,0,0,0">
                  <w:txbxContent>
                    <w:p w:rsidR="00F42204" w:rsidRPr="00CC36F2" w:rsidRDefault="00F42204" w:rsidP="00C02DB3">
                      <w:pPr>
                        <w:pStyle w:val="Didascalia"/>
                        <w:ind w:left="0" w:firstLine="0"/>
                        <w:rPr>
                          <w:rFonts w:asciiTheme="minorHAnsi" w:hAnsiTheme="minorHAnsi"/>
                          <w:i w:val="0"/>
                          <w:noProof/>
                          <w:color w:val="FF0000"/>
                          <w:sz w:val="20"/>
                          <w:szCs w:val="20"/>
                        </w:rPr>
                      </w:pPr>
                      <w:r>
                        <w:rPr>
                          <w:rFonts w:asciiTheme="minorHAnsi" w:hAnsiTheme="minorHAnsi"/>
                          <w:b/>
                          <w:i w:val="0"/>
                          <w:sz w:val="20"/>
                          <w:szCs w:val="20"/>
                        </w:rPr>
                        <w:t xml:space="preserve">             </w:t>
                      </w:r>
                      <w:r w:rsidRPr="00CC36F2">
                        <w:rPr>
                          <w:rFonts w:asciiTheme="minorHAnsi" w:hAnsiTheme="minorHAnsi"/>
                          <w:b/>
                          <w:i w:val="0"/>
                          <w:sz w:val="20"/>
                          <w:szCs w:val="20"/>
                        </w:rPr>
                        <w:t xml:space="preserve">Figura </w:t>
                      </w:r>
                      <w:r w:rsidRPr="00CC36F2">
                        <w:rPr>
                          <w:rFonts w:asciiTheme="minorHAnsi" w:hAnsiTheme="minorHAnsi"/>
                          <w:b/>
                          <w:i w:val="0"/>
                          <w:sz w:val="20"/>
                          <w:szCs w:val="20"/>
                        </w:rPr>
                        <w:fldChar w:fldCharType="begin"/>
                      </w:r>
                      <w:r w:rsidRPr="00CC36F2">
                        <w:rPr>
                          <w:rFonts w:asciiTheme="minorHAnsi" w:hAnsiTheme="minorHAnsi"/>
                          <w:b/>
                          <w:i w:val="0"/>
                          <w:sz w:val="20"/>
                          <w:szCs w:val="20"/>
                        </w:rPr>
                        <w:instrText xml:space="preserve"> SEQ Figura \* ARABIC </w:instrText>
                      </w:r>
                      <w:r w:rsidRPr="00CC36F2">
                        <w:rPr>
                          <w:rFonts w:asciiTheme="minorHAnsi" w:hAnsiTheme="minorHAnsi"/>
                          <w:b/>
                          <w:i w:val="0"/>
                          <w:sz w:val="20"/>
                          <w:szCs w:val="20"/>
                        </w:rPr>
                        <w:fldChar w:fldCharType="separate"/>
                      </w:r>
                      <w:r>
                        <w:rPr>
                          <w:rFonts w:asciiTheme="minorHAnsi" w:hAnsiTheme="minorHAnsi"/>
                          <w:b/>
                          <w:i w:val="0"/>
                          <w:noProof/>
                          <w:sz w:val="20"/>
                          <w:szCs w:val="20"/>
                        </w:rPr>
                        <w:t>2</w:t>
                      </w:r>
                      <w:r w:rsidRPr="00CC36F2">
                        <w:rPr>
                          <w:rFonts w:asciiTheme="minorHAnsi" w:hAnsiTheme="minorHAnsi"/>
                          <w:b/>
                          <w:i w:val="0"/>
                          <w:sz w:val="20"/>
                          <w:szCs w:val="20"/>
                        </w:rPr>
                        <w:fldChar w:fldCharType="end"/>
                      </w:r>
                      <w:r w:rsidRPr="00CC36F2">
                        <w:rPr>
                          <w:rFonts w:asciiTheme="minorHAnsi" w:hAnsiTheme="minorHAnsi"/>
                          <w:i w:val="0"/>
                          <w:sz w:val="20"/>
                          <w:szCs w:val="20"/>
                        </w:rPr>
                        <w:t xml:space="preserve"> % di popolazione con più di 65 anni</w:t>
                      </w:r>
                    </w:p>
                  </w:txbxContent>
                </v:textbox>
                <w10:wrap type="tight"/>
              </v:shape>
            </w:pict>
          </mc:Fallback>
        </mc:AlternateContent>
      </w:r>
      <w:r>
        <w:rPr>
          <w:noProof/>
          <w:color w:val="FF0000"/>
        </w:rPr>
        <w:drawing>
          <wp:anchor distT="0" distB="0" distL="114300" distR="114300" simplePos="0" relativeHeight="251661312" behindDoc="1" locked="0" layoutInCell="1" allowOverlap="1" wp14:anchorId="3D5BFEEA" wp14:editId="0D4F24B6">
            <wp:simplePos x="0" y="0"/>
            <wp:positionH relativeFrom="column">
              <wp:posOffset>1401445</wp:posOffset>
            </wp:positionH>
            <wp:positionV relativeFrom="paragraph">
              <wp:posOffset>167602</wp:posOffset>
            </wp:positionV>
            <wp:extent cx="3549650" cy="2954655"/>
            <wp:effectExtent l="0" t="0" r="0" b="0"/>
            <wp:wrapTight wrapText="bothSides">
              <wp:wrapPolygon edited="0">
                <wp:start x="0" y="0"/>
                <wp:lineTo x="0" y="21447"/>
                <wp:lineTo x="21445" y="21447"/>
                <wp:lineTo x="21445"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9650" cy="295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2DB3" w:rsidRPr="00D92186" w:rsidRDefault="00C02DB3" w:rsidP="00C02DB3"/>
    <w:p w:rsidR="00C02DB3" w:rsidRPr="00D92186" w:rsidRDefault="00C02DB3" w:rsidP="00C02DB3"/>
    <w:p w:rsidR="00C02DB3" w:rsidRPr="00D92186" w:rsidRDefault="00C02DB3" w:rsidP="00C02DB3"/>
    <w:p w:rsidR="00C02DB3" w:rsidRPr="00D92186" w:rsidRDefault="00C02DB3" w:rsidP="00C02DB3"/>
    <w:p w:rsidR="00C02DB3" w:rsidRPr="00D92186" w:rsidRDefault="00C02DB3" w:rsidP="00C02DB3"/>
    <w:p w:rsidR="00C02DB3" w:rsidRPr="00D92186" w:rsidRDefault="00C02DB3" w:rsidP="00C02DB3"/>
    <w:p w:rsidR="00C02DB3" w:rsidRPr="00D92186" w:rsidRDefault="00C02DB3" w:rsidP="00C02DB3"/>
    <w:p w:rsidR="00C02DB3" w:rsidRDefault="00C02DB3" w:rsidP="00C02DB3"/>
    <w:p w:rsidR="00C02DB3" w:rsidRDefault="00C02DB3" w:rsidP="00C02DB3"/>
    <w:p w:rsidR="00CC36F2" w:rsidRDefault="00CC36F2" w:rsidP="00C02DB3">
      <w:pPr>
        <w:ind w:left="567"/>
      </w:pPr>
    </w:p>
    <w:p w:rsidR="00C02DB3" w:rsidRDefault="005B4E64" w:rsidP="00CC36F2">
      <w:r>
        <w:t>Da</w:t>
      </w:r>
      <w:r w:rsidR="00CC36F2">
        <w:t xml:space="preserve"> </w:t>
      </w:r>
      <w:r w:rsidR="00C02DB3">
        <w:t>un’elaborazione dei dati si evince che circa il 30% della popolazione residente ha un’età superiore ai 65 anni</w:t>
      </w:r>
      <w:r w:rsidR="003603F6">
        <w:t>.</w:t>
      </w:r>
      <w:r w:rsidR="00C02DB3">
        <w:t xml:space="preserve"> </w:t>
      </w:r>
    </w:p>
    <w:p w:rsidR="00C02DB3" w:rsidRDefault="00C02DB3" w:rsidP="00C02DB3"/>
    <w:p w:rsidR="00C02DB3" w:rsidRDefault="00C02DB3" w:rsidP="00C02DB3">
      <w:r>
        <w:rPr>
          <w:noProof/>
        </w:rPr>
        <w:drawing>
          <wp:anchor distT="0" distB="0" distL="114300" distR="114300" simplePos="0" relativeHeight="251665408" behindDoc="1" locked="0" layoutInCell="1" allowOverlap="1" wp14:anchorId="5DF5E045" wp14:editId="3CA9A3CA">
            <wp:simplePos x="0" y="0"/>
            <wp:positionH relativeFrom="margin">
              <wp:align>right</wp:align>
            </wp:positionH>
            <wp:positionV relativeFrom="paragraph">
              <wp:posOffset>0</wp:posOffset>
            </wp:positionV>
            <wp:extent cx="6120130" cy="3168015"/>
            <wp:effectExtent l="0" t="0" r="13970" b="13335"/>
            <wp:wrapTight wrapText="bothSides">
              <wp:wrapPolygon edited="0">
                <wp:start x="0" y="0"/>
                <wp:lineTo x="0" y="21561"/>
                <wp:lineTo x="21582" y="21561"/>
                <wp:lineTo x="21582" y="0"/>
                <wp:lineTo x="0" y="0"/>
              </wp:wrapPolygon>
            </wp:wrapTight>
            <wp:docPr id="9" name="Grafico 9">
              <a:extLst xmlns:a="http://schemas.openxmlformats.org/drawingml/2006/main">
                <a:ext uri="{FF2B5EF4-FFF2-40B4-BE49-F238E27FC236}">
                  <a16:creationId xmlns:a16="http://schemas.microsoft.com/office/drawing/2014/main" id="{2DCA405F-D024-494A-977C-C80B0C73E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DA0F40" w:rsidRDefault="00006195" w:rsidP="00006195">
      <w:pPr>
        <w:pStyle w:val="Titolo2"/>
        <w:ind w:left="0" w:firstLine="0"/>
        <w:rPr>
          <w:rFonts w:asciiTheme="minorHAnsi" w:hAnsiTheme="minorHAnsi" w:cstheme="minorHAnsi"/>
          <w:sz w:val="22"/>
          <w:szCs w:val="22"/>
        </w:rPr>
      </w:pPr>
      <w:r w:rsidRPr="00006195">
        <w:rPr>
          <w:rFonts w:asciiTheme="minorHAnsi" w:hAnsiTheme="minorHAnsi" w:cstheme="minorHAnsi"/>
          <w:sz w:val="22"/>
          <w:szCs w:val="22"/>
        </w:rPr>
        <w:t>1.2 Le condizioni specifiche dei servizi essenziali</w:t>
      </w:r>
    </w:p>
    <w:p w:rsidR="00006195" w:rsidRPr="00006195" w:rsidRDefault="00006195" w:rsidP="00006195">
      <w:pPr>
        <w:rPr>
          <w:lang w:eastAsia="en-US"/>
        </w:rPr>
      </w:pPr>
    </w:p>
    <w:p w:rsidR="00DA0F40" w:rsidRPr="00CC36F2" w:rsidRDefault="003422A2" w:rsidP="003422A2">
      <w:pPr>
        <w:pStyle w:val="Titolo2"/>
        <w:ind w:left="0" w:firstLine="0"/>
        <w:rPr>
          <w:rFonts w:asciiTheme="minorHAnsi" w:hAnsiTheme="minorHAnsi"/>
          <w:sz w:val="22"/>
          <w:szCs w:val="22"/>
        </w:rPr>
      </w:pPr>
      <w:r>
        <w:rPr>
          <w:rFonts w:asciiTheme="minorHAnsi" w:hAnsiTheme="minorHAnsi"/>
          <w:color w:val="000000" w:themeColor="text1"/>
          <w:sz w:val="22"/>
          <w:szCs w:val="22"/>
        </w:rPr>
        <w:t>1.2</w:t>
      </w:r>
      <w:r w:rsidR="00006195">
        <w:rPr>
          <w:rFonts w:asciiTheme="minorHAnsi" w:hAnsiTheme="minorHAnsi"/>
          <w:color w:val="000000" w:themeColor="text1"/>
          <w:sz w:val="22"/>
          <w:szCs w:val="22"/>
        </w:rPr>
        <w:t>.1</w:t>
      </w:r>
      <w:r>
        <w:rPr>
          <w:rFonts w:asciiTheme="minorHAnsi" w:hAnsiTheme="minorHAnsi"/>
          <w:color w:val="000000" w:themeColor="text1"/>
          <w:sz w:val="22"/>
          <w:szCs w:val="22"/>
        </w:rPr>
        <w:t xml:space="preserve"> </w:t>
      </w:r>
      <w:r w:rsidR="00C02DB3" w:rsidRPr="00CC36F2">
        <w:rPr>
          <w:rFonts w:asciiTheme="minorHAnsi" w:hAnsiTheme="minorHAnsi"/>
          <w:color w:val="000000" w:themeColor="text1"/>
          <w:sz w:val="22"/>
          <w:szCs w:val="22"/>
        </w:rPr>
        <w:t>Istruzione</w:t>
      </w:r>
    </w:p>
    <w:p w:rsidR="00CC36F2" w:rsidRDefault="00CC36F2" w:rsidP="00DA0F40">
      <w:pPr>
        <w:rPr>
          <w:lang w:eastAsia="en-US"/>
        </w:rPr>
      </w:pPr>
    </w:p>
    <w:p w:rsidR="00DA0F40" w:rsidRDefault="00DA0F40" w:rsidP="00DA0F40">
      <w:r>
        <w:t>Il rapporto tra scuola e territorio dell’</w:t>
      </w:r>
      <w:r w:rsidR="00CC36F2">
        <w:t>A</w:t>
      </w:r>
      <w:r>
        <w:t>rea Valfino-Vestina ris</w:t>
      </w:r>
      <w:r w:rsidR="008473B4">
        <w:t>ulta molto frazionato. Il sistema dell’i</w:t>
      </w:r>
      <w:r>
        <w:t xml:space="preserve">struzione </w:t>
      </w:r>
      <w:r w:rsidR="008473B4">
        <w:t xml:space="preserve">si articola in </w:t>
      </w:r>
      <w:r>
        <w:t>sette istituti comprensivi, che includono an</w:t>
      </w:r>
      <w:r w:rsidR="008473B4">
        <w:t>che comuni non appartenenti all’Area</w:t>
      </w:r>
      <w:r>
        <w:t xml:space="preserve">: </w:t>
      </w:r>
    </w:p>
    <w:p w:rsidR="00DA0F40" w:rsidRPr="00C6027A" w:rsidRDefault="00DA0F40" w:rsidP="00B16096">
      <w:pPr>
        <w:pStyle w:val="Paragrafoelenco"/>
        <w:numPr>
          <w:ilvl w:val="0"/>
          <w:numId w:val="2"/>
        </w:numPr>
        <w:spacing w:after="0" w:line="240" w:lineRule="auto"/>
      </w:pPr>
      <w:r w:rsidRPr="00C6027A">
        <w:t xml:space="preserve">Istituto </w:t>
      </w:r>
      <w:r>
        <w:t>C</w:t>
      </w:r>
      <w:r w:rsidRPr="00C6027A">
        <w:t xml:space="preserve">omprensivo </w:t>
      </w:r>
      <w:r w:rsidR="00C25652" w:rsidRPr="00C6027A">
        <w:t xml:space="preserve">Teramo 5 </w:t>
      </w:r>
      <w:r w:rsidRPr="00C6027A">
        <w:t>“Falcone e Borsellino”</w:t>
      </w:r>
    </w:p>
    <w:p w:rsidR="00DA0F40" w:rsidRPr="00C6027A" w:rsidRDefault="00DA0F40" w:rsidP="00DA0F40">
      <w:pPr>
        <w:pStyle w:val="Paragrafoelenco"/>
      </w:pPr>
      <w:r w:rsidRPr="00C6027A">
        <w:t>(</w:t>
      </w:r>
      <w:r w:rsidRPr="00C6027A">
        <w:rPr>
          <w:u w:val="single"/>
        </w:rPr>
        <w:t>Penna Sant’Andrea</w:t>
      </w:r>
      <w:r>
        <w:rPr>
          <w:b/>
        </w:rPr>
        <w:t xml:space="preserve">, </w:t>
      </w:r>
      <w:r>
        <w:t>Basciano e Teramo)</w:t>
      </w:r>
      <w:r w:rsidR="00CC36F2">
        <w:t>.</w:t>
      </w:r>
    </w:p>
    <w:p w:rsidR="00DA0F40" w:rsidRPr="00C6027A" w:rsidRDefault="00DA0F40" w:rsidP="00B16096">
      <w:pPr>
        <w:pStyle w:val="Paragrafoelenco"/>
        <w:numPr>
          <w:ilvl w:val="0"/>
          <w:numId w:val="2"/>
        </w:numPr>
        <w:spacing w:after="0" w:line="240" w:lineRule="auto"/>
      </w:pPr>
      <w:r w:rsidRPr="00C6027A">
        <w:t xml:space="preserve">Istituto </w:t>
      </w:r>
      <w:r>
        <w:t>C</w:t>
      </w:r>
      <w:r w:rsidRPr="00C6027A">
        <w:t>omprensivo di Cellino Attanasio</w:t>
      </w:r>
    </w:p>
    <w:p w:rsidR="00DA0F40" w:rsidRPr="00C6027A" w:rsidRDefault="00DA0F40" w:rsidP="00DA0F40">
      <w:pPr>
        <w:pStyle w:val="Paragrafoelenco"/>
      </w:pPr>
      <w:r w:rsidRPr="00C6027A">
        <w:t>(</w:t>
      </w:r>
      <w:r w:rsidRPr="00C6027A">
        <w:rPr>
          <w:u w:val="single"/>
        </w:rPr>
        <w:t>Cermignano</w:t>
      </w:r>
      <w:r>
        <w:rPr>
          <w:b/>
        </w:rPr>
        <w:t xml:space="preserve"> </w:t>
      </w:r>
      <w:r>
        <w:t>e Cellino Attanasio)</w:t>
      </w:r>
      <w:r w:rsidR="00CC36F2">
        <w:t>.</w:t>
      </w:r>
    </w:p>
    <w:p w:rsidR="00DA0F40" w:rsidRPr="00C6027A" w:rsidRDefault="00DA0F40" w:rsidP="00B16096">
      <w:pPr>
        <w:pStyle w:val="Paragrafoelenco"/>
        <w:numPr>
          <w:ilvl w:val="0"/>
          <w:numId w:val="2"/>
        </w:numPr>
        <w:spacing w:after="0" w:line="240" w:lineRule="auto"/>
      </w:pPr>
      <w:r>
        <w:t>Istituto C</w:t>
      </w:r>
      <w:r w:rsidRPr="00C6027A">
        <w:t>omprensivo di Isola del Gran Sasso</w:t>
      </w:r>
    </w:p>
    <w:p w:rsidR="00DA0F40" w:rsidRPr="00C6027A" w:rsidRDefault="00DA0F40" w:rsidP="00DA0F40">
      <w:pPr>
        <w:pStyle w:val="Paragrafoelenco"/>
        <w:rPr>
          <w:u w:val="single"/>
        </w:rPr>
      </w:pPr>
      <w:r>
        <w:t>(</w:t>
      </w:r>
      <w:r w:rsidRPr="00C6027A">
        <w:rPr>
          <w:u w:val="single"/>
        </w:rPr>
        <w:t>Isola del Gran Sasso, Castelli, Castel Castagna,</w:t>
      </w:r>
      <w:r>
        <w:t xml:space="preserve"> Tossicia e Colledara)</w:t>
      </w:r>
      <w:r w:rsidR="00CC36F2">
        <w:t>.</w:t>
      </w:r>
      <w:r w:rsidRPr="00C6027A">
        <w:rPr>
          <w:u w:val="single"/>
        </w:rPr>
        <w:t xml:space="preserve"> </w:t>
      </w:r>
    </w:p>
    <w:p w:rsidR="00DA0F40" w:rsidRDefault="00DA0F40" w:rsidP="00B16096">
      <w:pPr>
        <w:pStyle w:val="Paragrafoelenco"/>
        <w:numPr>
          <w:ilvl w:val="0"/>
          <w:numId w:val="2"/>
        </w:numPr>
        <w:spacing w:after="0" w:line="240" w:lineRule="auto"/>
      </w:pPr>
      <w:r>
        <w:t>Istituto C</w:t>
      </w:r>
      <w:r w:rsidRPr="00C6027A">
        <w:t>omprensivo Val Fino</w:t>
      </w:r>
    </w:p>
    <w:p w:rsidR="00DA0F40" w:rsidRPr="00C6027A" w:rsidRDefault="00DA0F40" w:rsidP="00DA0F40">
      <w:pPr>
        <w:pStyle w:val="Paragrafoelenco"/>
      </w:pPr>
      <w:r>
        <w:t>(</w:t>
      </w:r>
      <w:r w:rsidRPr="00C6027A">
        <w:rPr>
          <w:u w:val="single"/>
        </w:rPr>
        <w:t>Arsita, Bisenti, Castiglione M.R., Castilenti e Montefino</w:t>
      </w:r>
      <w:r>
        <w:t>)</w:t>
      </w:r>
      <w:r w:rsidR="00CC36F2">
        <w:t>.</w:t>
      </w:r>
    </w:p>
    <w:p w:rsidR="00DA0F40" w:rsidRDefault="00DA0F40" w:rsidP="00B16096">
      <w:pPr>
        <w:pStyle w:val="Paragrafoelenco"/>
        <w:numPr>
          <w:ilvl w:val="0"/>
          <w:numId w:val="2"/>
        </w:numPr>
        <w:spacing w:after="0" w:line="240" w:lineRule="auto"/>
      </w:pPr>
      <w:r>
        <w:t>Istituto C</w:t>
      </w:r>
      <w:r w:rsidRPr="00C6027A">
        <w:t>omprensivo Città Sant’Angelo</w:t>
      </w:r>
    </w:p>
    <w:p w:rsidR="00DA0F40" w:rsidRPr="00C6027A" w:rsidRDefault="00DA0F40" w:rsidP="00DA0F40">
      <w:pPr>
        <w:pStyle w:val="Paragrafoelenco"/>
      </w:pPr>
      <w:r>
        <w:t>(</w:t>
      </w:r>
      <w:r w:rsidRPr="00C6027A">
        <w:rPr>
          <w:u w:val="single"/>
        </w:rPr>
        <w:t>Elice</w:t>
      </w:r>
      <w:r>
        <w:t xml:space="preserve"> e Città Sant’Angelo)</w:t>
      </w:r>
      <w:r w:rsidR="00CC36F2">
        <w:t>.</w:t>
      </w:r>
    </w:p>
    <w:p w:rsidR="00DA0F40" w:rsidRDefault="00DA0F40" w:rsidP="00B16096">
      <w:pPr>
        <w:pStyle w:val="Paragrafoelenco"/>
        <w:numPr>
          <w:ilvl w:val="0"/>
          <w:numId w:val="2"/>
        </w:numPr>
        <w:spacing w:after="0" w:line="240" w:lineRule="auto"/>
      </w:pPr>
      <w:r w:rsidRPr="00C6027A">
        <w:t>Istituito</w:t>
      </w:r>
      <w:r>
        <w:t xml:space="preserve"> C</w:t>
      </w:r>
      <w:r w:rsidRPr="00C6027A">
        <w:t>omprensivo di Civitella Casanova</w:t>
      </w:r>
    </w:p>
    <w:p w:rsidR="00DA0F40" w:rsidRPr="00C6027A" w:rsidRDefault="00DA0F40" w:rsidP="00DA0F40">
      <w:pPr>
        <w:pStyle w:val="Paragrafoelenco"/>
      </w:pPr>
      <w:r>
        <w:t>(</w:t>
      </w:r>
      <w:r w:rsidRPr="00C6027A">
        <w:rPr>
          <w:u w:val="single"/>
        </w:rPr>
        <w:t>Brittoli, Carpineto della Nora, Civitella Casanova, Farindola, Montebello di Bertona, Vicoli, Villa Celiera</w:t>
      </w:r>
      <w:r>
        <w:t xml:space="preserve"> e Civitaquana</w:t>
      </w:r>
      <w:r w:rsidR="00CC36F2">
        <w:t>.</w:t>
      </w:r>
      <w:r>
        <w:t xml:space="preserve"> </w:t>
      </w:r>
    </w:p>
    <w:p w:rsidR="00DA0F40" w:rsidRDefault="00DA0F40" w:rsidP="00B16096">
      <w:pPr>
        <w:pStyle w:val="Paragrafoelenco"/>
        <w:numPr>
          <w:ilvl w:val="0"/>
          <w:numId w:val="2"/>
        </w:numPr>
        <w:spacing w:after="0" w:line="240" w:lineRule="auto"/>
      </w:pPr>
      <w:r>
        <w:t>Istituto O</w:t>
      </w:r>
      <w:r w:rsidR="00CC36F2">
        <w:t>n</w:t>
      </w:r>
      <w:r w:rsidRPr="00C6027A">
        <w:t>nicomprensivo di Alanno</w:t>
      </w:r>
    </w:p>
    <w:p w:rsidR="00DA0F40" w:rsidRDefault="00DA0F40" w:rsidP="00DA0F40">
      <w:pPr>
        <w:pStyle w:val="Paragrafoelenco"/>
      </w:pPr>
      <w:r>
        <w:t>(</w:t>
      </w:r>
      <w:r w:rsidRPr="00C6027A">
        <w:rPr>
          <w:u w:val="single"/>
        </w:rPr>
        <w:t>Corvara</w:t>
      </w:r>
      <w:r>
        <w:t>, Alanno, Cugnoli e Cepagatti)</w:t>
      </w:r>
      <w:r w:rsidR="00CC36F2">
        <w:t>.</w:t>
      </w:r>
    </w:p>
    <w:p w:rsidR="00DA0F40" w:rsidRDefault="00DA0F40" w:rsidP="00DA0F40">
      <w:pPr>
        <w:pStyle w:val="Paragrafoelenco"/>
      </w:pPr>
    </w:p>
    <w:p w:rsidR="008C6AFE" w:rsidRPr="008E457F" w:rsidRDefault="00DA0F40" w:rsidP="008E457F">
      <w:pPr>
        <w:pStyle w:val="Paragrafoelenco"/>
        <w:ind w:left="0"/>
        <w:jc w:val="center"/>
      </w:pPr>
      <w:r>
        <w:rPr>
          <w:noProof/>
        </w:rPr>
        <w:drawing>
          <wp:inline distT="0" distB="0" distL="0" distR="0" wp14:anchorId="7778621A" wp14:editId="60588198">
            <wp:extent cx="6109403" cy="3434443"/>
            <wp:effectExtent l="19050" t="19050" r="24765" b="139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ola 2-02.jpg"/>
                    <pic:cNvPicPr/>
                  </pic:nvPicPr>
                  <pic:blipFill rotWithShape="1">
                    <a:blip r:embed="rId16" cstate="print">
                      <a:extLst>
                        <a:ext uri="{28A0092B-C50C-407E-A947-70E740481C1C}">
                          <a14:useLocalDpi xmlns:a14="http://schemas.microsoft.com/office/drawing/2010/main" val="0"/>
                        </a:ext>
                      </a:extLst>
                    </a:blip>
                    <a:srcRect t="786"/>
                    <a:stretch/>
                  </pic:blipFill>
                  <pic:spPr bwMode="auto">
                    <a:xfrm>
                      <a:off x="0" y="0"/>
                      <a:ext cx="6120130" cy="344047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Grigliatabella"/>
        <w:tblW w:w="0" w:type="auto"/>
        <w:tblLook w:val="04A0" w:firstRow="1" w:lastRow="0" w:firstColumn="1" w:lastColumn="0" w:noHBand="0" w:noVBand="1"/>
      </w:tblPr>
      <w:tblGrid>
        <w:gridCol w:w="9628"/>
      </w:tblGrid>
      <w:tr w:rsidR="00FD1040" w:rsidTr="00F46ABE">
        <w:tc>
          <w:tcPr>
            <w:tcW w:w="14427" w:type="dxa"/>
          </w:tcPr>
          <w:p w:rsidR="00FD1040" w:rsidRDefault="00FD1040" w:rsidP="00FD1040">
            <w:r>
              <w:t>ISTITUTO COMPRENSIVO CELLINO ATTANASIO</w:t>
            </w:r>
          </w:p>
        </w:tc>
      </w:tr>
    </w:tbl>
    <w:p w:rsidR="00FD1040" w:rsidRPr="00734B65" w:rsidRDefault="00FD1040" w:rsidP="008E457F">
      <w:pPr>
        <w:spacing w:after="0"/>
        <w:rPr>
          <w:color w:val="4F6228" w:themeColor="accent3" w:themeShade="80"/>
        </w:rPr>
      </w:pPr>
    </w:p>
    <w:tbl>
      <w:tblPr>
        <w:tblStyle w:val="Grigliatabella"/>
        <w:tblW w:w="0" w:type="auto"/>
        <w:tblLook w:val="04A0" w:firstRow="1" w:lastRow="0" w:firstColumn="1" w:lastColumn="0" w:noHBand="0" w:noVBand="1"/>
      </w:tblPr>
      <w:tblGrid>
        <w:gridCol w:w="1734"/>
        <w:gridCol w:w="794"/>
        <w:gridCol w:w="2153"/>
        <w:gridCol w:w="1525"/>
        <w:gridCol w:w="1111"/>
        <w:gridCol w:w="1087"/>
        <w:gridCol w:w="1224"/>
      </w:tblGrid>
      <w:tr w:rsidR="001C64DD" w:rsidRPr="004B4308" w:rsidTr="001C64DD">
        <w:tc>
          <w:tcPr>
            <w:tcW w:w="1774" w:type="dxa"/>
          </w:tcPr>
          <w:p w:rsidR="00FD1040" w:rsidRPr="004B4308" w:rsidRDefault="00FD1040" w:rsidP="00F46ABE">
            <w:pPr>
              <w:rPr>
                <w:color w:val="4F6228" w:themeColor="accent3" w:themeShade="80"/>
                <w:sz w:val="18"/>
                <w:szCs w:val="18"/>
              </w:rPr>
            </w:pPr>
            <w:r w:rsidRPr="004B4308">
              <w:rPr>
                <w:color w:val="4F6228" w:themeColor="accent3" w:themeShade="80"/>
                <w:sz w:val="18"/>
                <w:szCs w:val="18"/>
              </w:rPr>
              <w:t xml:space="preserve">Comune </w:t>
            </w:r>
          </w:p>
        </w:tc>
        <w:tc>
          <w:tcPr>
            <w:tcW w:w="803" w:type="dxa"/>
          </w:tcPr>
          <w:p w:rsidR="00FD1040" w:rsidRPr="004B4308" w:rsidRDefault="00FD1040" w:rsidP="00F46ABE">
            <w:pPr>
              <w:rPr>
                <w:color w:val="4F6228" w:themeColor="accent3" w:themeShade="80"/>
                <w:sz w:val="18"/>
                <w:szCs w:val="18"/>
              </w:rPr>
            </w:pPr>
            <w:r w:rsidRPr="004B4308">
              <w:rPr>
                <w:color w:val="4F6228" w:themeColor="accent3" w:themeShade="80"/>
                <w:sz w:val="18"/>
                <w:szCs w:val="18"/>
              </w:rPr>
              <w:t>n. edifici</w:t>
            </w:r>
          </w:p>
        </w:tc>
        <w:tc>
          <w:tcPr>
            <w:tcW w:w="2209" w:type="dxa"/>
          </w:tcPr>
          <w:p w:rsidR="00FD1040" w:rsidRPr="004B4308" w:rsidRDefault="00FD1040" w:rsidP="00F46ABE">
            <w:pPr>
              <w:rPr>
                <w:color w:val="4F6228" w:themeColor="accent3" w:themeShade="80"/>
                <w:sz w:val="18"/>
                <w:szCs w:val="18"/>
              </w:rPr>
            </w:pPr>
            <w:r w:rsidRPr="004B4308">
              <w:rPr>
                <w:color w:val="4F6228" w:themeColor="accent3" w:themeShade="80"/>
                <w:sz w:val="18"/>
                <w:szCs w:val="18"/>
              </w:rPr>
              <w:t>ubicazione</w:t>
            </w:r>
          </w:p>
        </w:tc>
        <w:tc>
          <w:tcPr>
            <w:tcW w:w="1559" w:type="dxa"/>
          </w:tcPr>
          <w:p w:rsidR="00FD1040" w:rsidRPr="004B4308" w:rsidRDefault="00FD1040" w:rsidP="00F46ABE">
            <w:pPr>
              <w:rPr>
                <w:color w:val="4F6228" w:themeColor="accent3" w:themeShade="80"/>
                <w:sz w:val="18"/>
                <w:szCs w:val="18"/>
              </w:rPr>
            </w:pPr>
            <w:r w:rsidRPr="004B4308">
              <w:rPr>
                <w:color w:val="4F6228" w:themeColor="accent3" w:themeShade="80"/>
                <w:sz w:val="18"/>
                <w:szCs w:val="18"/>
              </w:rPr>
              <w:t>tipologia scuola</w:t>
            </w:r>
          </w:p>
        </w:tc>
        <w:tc>
          <w:tcPr>
            <w:tcW w:w="1134" w:type="dxa"/>
          </w:tcPr>
          <w:p w:rsidR="00FD1040" w:rsidRPr="004B4308" w:rsidRDefault="00FD1040" w:rsidP="00F46ABE">
            <w:pPr>
              <w:rPr>
                <w:color w:val="4F6228" w:themeColor="accent3" w:themeShade="80"/>
                <w:sz w:val="18"/>
                <w:szCs w:val="18"/>
              </w:rPr>
            </w:pPr>
            <w:r w:rsidRPr="004B4308">
              <w:rPr>
                <w:color w:val="4F6228" w:themeColor="accent3" w:themeShade="80"/>
                <w:sz w:val="18"/>
                <w:szCs w:val="18"/>
              </w:rPr>
              <w:t>sezioni o classi</w:t>
            </w:r>
          </w:p>
        </w:tc>
        <w:tc>
          <w:tcPr>
            <w:tcW w:w="1115" w:type="dxa"/>
          </w:tcPr>
          <w:p w:rsidR="00FD1040" w:rsidRPr="004B4308" w:rsidRDefault="00FD1040" w:rsidP="00F46ABE">
            <w:pPr>
              <w:rPr>
                <w:color w:val="4F6228" w:themeColor="accent3" w:themeShade="80"/>
                <w:sz w:val="18"/>
                <w:szCs w:val="18"/>
              </w:rPr>
            </w:pPr>
            <w:r w:rsidRPr="004B4308">
              <w:rPr>
                <w:color w:val="4F6228" w:themeColor="accent3" w:themeShade="80"/>
                <w:sz w:val="18"/>
                <w:szCs w:val="18"/>
              </w:rPr>
              <w:t>alunni</w:t>
            </w:r>
          </w:p>
        </w:tc>
        <w:tc>
          <w:tcPr>
            <w:tcW w:w="1260" w:type="dxa"/>
          </w:tcPr>
          <w:p w:rsidR="00FD1040" w:rsidRPr="004B4308" w:rsidRDefault="00FD1040" w:rsidP="00F46ABE">
            <w:pPr>
              <w:rPr>
                <w:color w:val="4F6228" w:themeColor="accent3" w:themeShade="80"/>
                <w:sz w:val="18"/>
                <w:szCs w:val="18"/>
              </w:rPr>
            </w:pPr>
            <w:r w:rsidRPr="004B4308">
              <w:rPr>
                <w:color w:val="4F6228" w:themeColor="accent3" w:themeShade="80"/>
                <w:sz w:val="18"/>
                <w:szCs w:val="18"/>
              </w:rPr>
              <w:t>Tot.</w:t>
            </w:r>
          </w:p>
        </w:tc>
      </w:tr>
      <w:tr w:rsidR="001C64DD" w:rsidRPr="004B4308" w:rsidTr="001C64DD">
        <w:tc>
          <w:tcPr>
            <w:tcW w:w="1774" w:type="dxa"/>
          </w:tcPr>
          <w:p w:rsidR="00FD1040" w:rsidRPr="004B4308" w:rsidRDefault="00FD1040" w:rsidP="00F46ABE">
            <w:pPr>
              <w:rPr>
                <w:b/>
                <w:sz w:val="18"/>
                <w:szCs w:val="18"/>
              </w:rPr>
            </w:pPr>
            <w:r w:rsidRPr="004B4308">
              <w:rPr>
                <w:b/>
                <w:sz w:val="18"/>
                <w:szCs w:val="18"/>
              </w:rPr>
              <w:t>Cermignano</w:t>
            </w:r>
          </w:p>
        </w:tc>
        <w:tc>
          <w:tcPr>
            <w:tcW w:w="803" w:type="dxa"/>
          </w:tcPr>
          <w:p w:rsidR="00FD1040" w:rsidRPr="004B4308" w:rsidRDefault="001C64DD" w:rsidP="00F46ABE">
            <w:pPr>
              <w:rPr>
                <w:b/>
                <w:sz w:val="18"/>
                <w:szCs w:val="18"/>
              </w:rPr>
            </w:pPr>
            <w:r w:rsidRPr="004B4308">
              <w:rPr>
                <w:b/>
                <w:sz w:val="18"/>
                <w:szCs w:val="18"/>
              </w:rPr>
              <w:t>4</w:t>
            </w:r>
          </w:p>
        </w:tc>
        <w:tc>
          <w:tcPr>
            <w:tcW w:w="2209" w:type="dxa"/>
          </w:tcPr>
          <w:p w:rsidR="00FD1040" w:rsidRPr="004B4308" w:rsidRDefault="00FD1040" w:rsidP="00F46ABE">
            <w:pPr>
              <w:rPr>
                <w:sz w:val="18"/>
                <w:szCs w:val="18"/>
              </w:rPr>
            </w:pPr>
            <w:r w:rsidRPr="004B4308">
              <w:rPr>
                <w:sz w:val="18"/>
                <w:szCs w:val="18"/>
              </w:rPr>
              <w:t>Via Santa Maria</w:t>
            </w:r>
          </w:p>
          <w:p w:rsidR="00FD1040" w:rsidRPr="004B4308" w:rsidRDefault="001C64DD" w:rsidP="00F46ABE">
            <w:pPr>
              <w:rPr>
                <w:sz w:val="18"/>
                <w:szCs w:val="18"/>
              </w:rPr>
            </w:pPr>
            <w:r w:rsidRPr="004B4308">
              <w:rPr>
                <w:sz w:val="18"/>
                <w:szCs w:val="18"/>
              </w:rPr>
              <w:t>Montegualtieri</w:t>
            </w:r>
          </w:p>
          <w:p w:rsidR="001C64DD" w:rsidRPr="004B4308" w:rsidRDefault="001C64DD" w:rsidP="00F46ABE">
            <w:pPr>
              <w:rPr>
                <w:sz w:val="18"/>
                <w:szCs w:val="18"/>
              </w:rPr>
            </w:pPr>
            <w:r w:rsidRPr="004B4308">
              <w:rPr>
                <w:sz w:val="18"/>
                <w:szCs w:val="18"/>
              </w:rPr>
              <w:t>Capoluogo</w:t>
            </w:r>
          </w:p>
          <w:p w:rsidR="001C64DD" w:rsidRPr="004B4308" w:rsidRDefault="001C64DD" w:rsidP="00F46ABE">
            <w:pPr>
              <w:rPr>
                <w:sz w:val="18"/>
                <w:szCs w:val="18"/>
              </w:rPr>
            </w:pPr>
            <w:r w:rsidRPr="004B4308">
              <w:rPr>
                <w:sz w:val="18"/>
                <w:szCs w:val="18"/>
              </w:rPr>
              <w:t>Via Convento Vecchio</w:t>
            </w:r>
          </w:p>
          <w:p w:rsidR="001C64DD" w:rsidRPr="004B4308" w:rsidRDefault="001C64DD" w:rsidP="00F46ABE">
            <w:pPr>
              <w:rPr>
                <w:sz w:val="18"/>
                <w:szCs w:val="18"/>
              </w:rPr>
            </w:pPr>
          </w:p>
        </w:tc>
        <w:tc>
          <w:tcPr>
            <w:tcW w:w="1559" w:type="dxa"/>
          </w:tcPr>
          <w:p w:rsidR="00FD1040" w:rsidRPr="004B4308" w:rsidRDefault="00FD1040" w:rsidP="00F46ABE">
            <w:pPr>
              <w:rPr>
                <w:sz w:val="18"/>
                <w:szCs w:val="18"/>
              </w:rPr>
            </w:pPr>
            <w:r w:rsidRPr="004B4308">
              <w:rPr>
                <w:sz w:val="18"/>
                <w:szCs w:val="18"/>
              </w:rPr>
              <w:t>infanzia</w:t>
            </w:r>
          </w:p>
          <w:p w:rsidR="00FD1040" w:rsidRPr="004B4308" w:rsidRDefault="001C64DD" w:rsidP="00F46ABE">
            <w:pPr>
              <w:rPr>
                <w:sz w:val="18"/>
                <w:szCs w:val="18"/>
              </w:rPr>
            </w:pPr>
            <w:r w:rsidRPr="004B4308">
              <w:rPr>
                <w:sz w:val="18"/>
                <w:szCs w:val="18"/>
              </w:rPr>
              <w:t>infanzia</w:t>
            </w:r>
          </w:p>
          <w:p w:rsidR="001C64DD" w:rsidRPr="004B4308" w:rsidRDefault="001C64DD" w:rsidP="00F46ABE">
            <w:pPr>
              <w:rPr>
                <w:sz w:val="18"/>
                <w:szCs w:val="18"/>
              </w:rPr>
            </w:pPr>
            <w:r w:rsidRPr="004B4308">
              <w:rPr>
                <w:sz w:val="18"/>
                <w:szCs w:val="18"/>
              </w:rPr>
              <w:t>primaria</w:t>
            </w:r>
          </w:p>
          <w:p w:rsidR="00FD1040" w:rsidRPr="004B4308" w:rsidRDefault="001C64DD" w:rsidP="00F46ABE">
            <w:pPr>
              <w:rPr>
                <w:sz w:val="18"/>
                <w:szCs w:val="18"/>
              </w:rPr>
            </w:pPr>
            <w:r w:rsidRPr="004B4308">
              <w:rPr>
                <w:sz w:val="18"/>
                <w:szCs w:val="18"/>
              </w:rPr>
              <w:t>secondaria I°</w:t>
            </w:r>
          </w:p>
        </w:tc>
        <w:tc>
          <w:tcPr>
            <w:tcW w:w="1134" w:type="dxa"/>
          </w:tcPr>
          <w:p w:rsidR="00FD1040" w:rsidRPr="004B4308" w:rsidRDefault="00FD1040" w:rsidP="00F46ABE">
            <w:pPr>
              <w:rPr>
                <w:sz w:val="18"/>
                <w:szCs w:val="18"/>
              </w:rPr>
            </w:pPr>
            <w:r w:rsidRPr="004B4308">
              <w:rPr>
                <w:sz w:val="18"/>
                <w:szCs w:val="18"/>
              </w:rPr>
              <w:t>1 sezione</w:t>
            </w:r>
          </w:p>
          <w:p w:rsidR="00FD1040" w:rsidRPr="004B4308" w:rsidRDefault="001C64DD" w:rsidP="00F46ABE">
            <w:pPr>
              <w:rPr>
                <w:sz w:val="18"/>
                <w:szCs w:val="18"/>
              </w:rPr>
            </w:pPr>
            <w:r w:rsidRPr="004B4308">
              <w:rPr>
                <w:sz w:val="18"/>
                <w:szCs w:val="18"/>
              </w:rPr>
              <w:t>1 sezione</w:t>
            </w:r>
          </w:p>
          <w:p w:rsidR="00FD1040" w:rsidRPr="004B4308" w:rsidRDefault="001C64DD" w:rsidP="00F46ABE">
            <w:pPr>
              <w:rPr>
                <w:sz w:val="18"/>
                <w:szCs w:val="18"/>
              </w:rPr>
            </w:pPr>
            <w:r w:rsidRPr="004B4308">
              <w:rPr>
                <w:sz w:val="18"/>
                <w:szCs w:val="18"/>
              </w:rPr>
              <w:t>4 classi</w:t>
            </w:r>
          </w:p>
          <w:p w:rsidR="001C64DD" w:rsidRPr="004B4308" w:rsidRDefault="001C64DD" w:rsidP="00F46ABE">
            <w:pPr>
              <w:rPr>
                <w:sz w:val="18"/>
                <w:szCs w:val="18"/>
              </w:rPr>
            </w:pPr>
            <w:r w:rsidRPr="004B4308">
              <w:rPr>
                <w:sz w:val="18"/>
                <w:szCs w:val="18"/>
              </w:rPr>
              <w:t>3 classi</w:t>
            </w:r>
          </w:p>
        </w:tc>
        <w:tc>
          <w:tcPr>
            <w:tcW w:w="1115" w:type="dxa"/>
          </w:tcPr>
          <w:p w:rsidR="00FD1040" w:rsidRPr="004B4308" w:rsidRDefault="001C64DD" w:rsidP="00F46ABE">
            <w:pPr>
              <w:rPr>
                <w:sz w:val="18"/>
                <w:szCs w:val="18"/>
              </w:rPr>
            </w:pPr>
            <w:r w:rsidRPr="004B4308">
              <w:rPr>
                <w:sz w:val="18"/>
                <w:szCs w:val="18"/>
              </w:rPr>
              <w:t>32</w:t>
            </w:r>
            <w:r w:rsidR="00FD1040" w:rsidRPr="004B4308">
              <w:rPr>
                <w:sz w:val="18"/>
                <w:szCs w:val="18"/>
              </w:rPr>
              <w:t xml:space="preserve"> alunni</w:t>
            </w:r>
          </w:p>
          <w:p w:rsidR="00FD1040" w:rsidRPr="004B4308" w:rsidRDefault="001C64DD" w:rsidP="00F46ABE">
            <w:pPr>
              <w:rPr>
                <w:sz w:val="18"/>
                <w:szCs w:val="18"/>
              </w:rPr>
            </w:pPr>
            <w:r w:rsidRPr="004B4308">
              <w:rPr>
                <w:sz w:val="18"/>
                <w:szCs w:val="18"/>
              </w:rPr>
              <w:t>20</w:t>
            </w:r>
            <w:r w:rsidR="00FD1040" w:rsidRPr="004B4308">
              <w:rPr>
                <w:sz w:val="18"/>
                <w:szCs w:val="18"/>
              </w:rPr>
              <w:t xml:space="preserve"> alunni</w:t>
            </w:r>
          </w:p>
          <w:p w:rsidR="00FD1040" w:rsidRPr="004B4308" w:rsidRDefault="001C64DD" w:rsidP="00F46ABE">
            <w:pPr>
              <w:rPr>
                <w:sz w:val="18"/>
                <w:szCs w:val="18"/>
              </w:rPr>
            </w:pPr>
            <w:r w:rsidRPr="004B4308">
              <w:rPr>
                <w:sz w:val="18"/>
                <w:szCs w:val="18"/>
              </w:rPr>
              <w:t>54 alunni</w:t>
            </w:r>
          </w:p>
          <w:p w:rsidR="001C64DD" w:rsidRPr="004B4308" w:rsidRDefault="001C64DD" w:rsidP="00F46ABE">
            <w:pPr>
              <w:rPr>
                <w:sz w:val="18"/>
                <w:szCs w:val="18"/>
              </w:rPr>
            </w:pPr>
            <w:r w:rsidRPr="004B4308">
              <w:rPr>
                <w:sz w:val="18"/>
                <w:szCs w:val="18"/>
              </w:rPr>
              <w:t>43 alunni</w:t>
            </w:r>
          </w:p>
        </w:tc>
        <w:tc>
          <w:tcPr>
            <w:tcW w:w="1260" w:type="dxa"/>
          </w:tcPr>
          <w:p w:rsidR="00FD1040" w:rsidRPr="004B4308" w:rsidRDefault="00FD1040" w:rsidP="00F46ABE">
            <w:pPr>
              <w:rPr>
                <w:sz w:val="18"/>
                <w:szCs w:val="18"/>
              </w:rPr>
            </w:pPr>
          </w:p>
          <w:p w:rsidR="00FD1040" w:rsidRPr="004B4308" w:rsidRDefault="00FD1040" w:rsidP="00F46ABE">
            <w:pPr>
              <w:rPr>
                <w:sz w:val="18"/>
                <w:szCs w:val="18"/>
              </w:rPr>
            </w:pPr>
          </w:p>
          <w:p w:rsidR="001C64DD" w:rsidRPr="004B4308" w:rsidRDefault="001C64DD" w:rsidP="00F46ABE">
            <w:pPr>
              <w:rPr>
                <w:sz w:val="18"/>
                <w:szCs w:val="18"/>
                <w:highlight w:val="yellow"/>
              </w:rPr>
            </w:pPr>
          </w:p>
          <w:p w:rsidR="001C64DD" w:rsidRPr="004B4308" w:rsidRDefault="001C64DD" w:rsidP="00F46ABE">
            <w:pPr>
              <w:rPr>
                <w:sz w:val="18"/>
                <w:szCs w:val="18"/>
                <w:highlight w:val="yellow"/>
              </w:rPr>
            </w:pPr>
          </w:p>
          <w:p w:rsidR="00FD1040" w:rsidRPr="004B4308" w:rsidRDefault="001C64DD" w:rsidP="001C64DD">
            <w:pPr>
              <w:rPr>
                <w:b/>
                <w:sz w:val="18"/>
                <w:szCs w:val="18"/>
              </w:rPr>
            </w:pPr>
            <w:r w:rsidRPr="004B4308">
              <w:rPr>
                <w:b/>
                <w:sz w:val="18"/>
                <w:szCs w:val="18"/>
              </w:rPr>
              <w:t>149</w:t>
            </w:r>
            <w:r w:rsidR="00FD1040" w:rsidRPr="004B4308">
              <w:rPr>
                <w:b/>
                <w:sz w:val="18"/>
                <w:szCs w:val="18"/>
              </w:rPr>
              <w:t xml:space="preserve"> alunni</w:t>
            </w:r>
          </w:p>
        </w:tc>
      </w:tr>
      <w:tr w:rsidR="00B65BF0" w:rsidRPr="004B4308" w:rsidTr="004B4308">
        <w:tc>
          <w:tcPr>
            <w:tcW w:w="1774" w:type="dxa"/>
          </w:tcPr>
          <w:p w:rsidR="00B65BF0" w:rsidRPr="004B4308" w:rsidRDefault="00B65BF0" w:rsidP="00F46ABE">
            <w:pPr>
              <w:rPr>
                <w:sz w:val="18"/>
                <w:szCs w:val="18"/>
              </w:rPr>
            </w:pPr>
            <w:r w:rsidRPr="004B4308">
              <w:rPr>
                <w:sz w:val="18"/>
                <w:szCs w:val="18"/>
              </w:rPr>
              <w:t>Cellino Attanasio</w:t>
            </w:r>
          </w:p>
        </w:tc>
        <w:tc>
          <w:tcPr>
            <w:tcW w:w="803" w:type="dxa"/>
          </w:tcPr>
          <w:p w:rsidR="00B65BF0" w:rsidRPr="004B4308" w:rsidRDefault="00B65BF0" w:rsidP="00F46ABE">
            <w:pPr>
              <w:rPr>
                <w:sz w:val="18"/>
                <w:szCs w:val="18"/>
              </w:rPr>
            </w:pPr>
            <w:r w:rsidRPr="004B4308">
              <w:rPr>
                <w:sz w:val="18"/>
                <w:szCs w:val="18"/>
              </w:rPr>
              <w:t>4</w:t>
            </w:r>
          </w:p>
        </w:tc>
        <w:tc>
          <w:tcPr>
            <w:tcW w:w="7277" w:type="dxa"/>
            <w:gridSpan w:val="5"/>
          </w:tcPr>
          <w:p w:rsidR="00B65BF0" w:rsidRPr="004B4308" w:rsidRDefault="00B65BF0" w:rsidP="00B65BF0">
            <w:pPr>
              <w:rPr>
                <w:sz w:val="18"/>
                <w:szCs w:val="18"/>
              </w:rPr>
            </w:pPr>
            <w:r w:rsidRPr="004B4308">
              <w:rPr>
                <w:sz w:val="18"/>
                <w:szCs w:val="18"/>
              </w:rPr>
              <w:t xml:space="preserve"> Fuori macroarea</w:t>
            </w:r>
          </w:p>
        </w:tc>
      </w:tr>
    </w:tbl>
    <w:p w:rsidR="00B729B4" w:rsidRDefault="00B729B4" w:rsidP="00674102">
      <w:pPr>
        <w:pStyle w:val="Paragrafoelenco"/>
        <w:rPr>
          <w:b/>
        </w:rPr>
      </w:pPr>
    </w:p>
    <w:tbl>
      <w:tblPr>
        <w:tblStyle w:val="Grigliatabella"/>
        <w:tblW w:w="0" w:type="auto"/>
        <w:tblLook w:val="04A0" w:firstRow="1" w:lastRow="0" w:firstColumn="1" w:lastColumn="0" w:noHBand="0" w:noVBand="1"/>
      </w:tblPr>
      <w:tblGrid>
        <w:gridCol w:w="9628"/>
      </w:tblGrid>
      <w:tr w:rsidR="00C25652" w:rsidTr="00D12C16">
        <w:tc>
          <w:tcPr>
            <w:tcW w:w="14427" w:type="dxa"/>
          </w:tcPr>
          <w:p w:rsidR="00C25652" w:rsidRDefault="00C25652" w:rsidP="00D12C16">
            <w:r>
              <w:t>ISTITUTO COMPRENSIVO TERAMO 5 “FALCONE BORSELLINO”</w:t>
            </w:r>
          </w:p>
        </w:tc>
      </w:tr>
    </w:tbl>
    <w:p w:rsidR="00C25652" w:rsidRPr="00734B65" w:rsidRDefault="00C25652" w:rsidP="00C25652">
      <w:pPr>
        <w:spacing w:after="0"/>
        <w:rPr>
          <w:color w:val="4F6228" w:themeColor="accent3" w:themeShade="80"/>
        </w:rPr>
      </w:pPr>
    </w:p>
    <w:tbl>
      <w:tblPr>
        <w:tblStyle w:val="Grigliatabella"/>
        <w:tblW w:w="0" w:type="auto"/>
        <w:tblLook w:val="04A0" w:firstRow="1" w:lastRow="0" w:firstColumn="1" w:lastColumn="0" w:noHBand="0" w:noVBand="1"/>
      </w:tblPr>
      <w:tblGrid>
        <w:gridCol w:w="1714"/>
        <w:gridCol w:w="656"/>
        <w:gridCol w:w="2445"/>
        <w:gridCol w:w="1432"/>
        <w:gridCol w:w="1100"/>
        <w:gridCol w:w="1074"/>
        <w:gridCol w:w="1207"/>
      </w:tblGrid>
      <w:tr w:rsidR="00C25652" w:rsidRPr="004B4308" w:rsidTr="00C25652">
        <w:tc>
          <w:tcPr>
            <w:tcW w:w="1714" w:type="dxa"/>
          </w:tcPr>
          <w:p w:rsidR="00C25652" w:rsidRPr="004B4308" w:rsidRDefault="00C25652" w:rsidP="00D12C16">
            <w:pPr>
              <w:rPr>
                <w:color w:val="4F6228" w:themeColor="accent3" w:themeShade="80"/>
                <w:sz w:val="18"/>
                <w:szCs w:val="18"/>
              </w:rPr>
            </w:pPr>
            <w:r w:rsidRPr="004B4308">
              <w:rPr>
                <w:color w:val="4F6228" w:themeColor="accent3" w:themeShade="80"/>
                <w:sz w:val="18"/>
                <w:szCs w:val="18"/>
              </w:rPr>
              <w:t xml:space="preserve">Comune </w:t>
            </w:r>
          </w:p>
        </w:tc>
        <w:tc>
          <w:tcPr>
            <w:tcW w:w="656" w:type="dxa"/>
          </w:tcPr>
          <w:p w:rsidR="00C25652" w:rsidRPr="004B4308" w:rsidRDefault="00C25652" w:rsidP="00D12C16">
            <w:pPr>
              <w:rPr>
                <w:color w:val="4F6228" w:themeColor="accent3" w:themeShade="80"/>
                <w:sz w:val="18"/>
                <w:szCs w:val="18"/>
              </w:rPr>
            </w:pPr>
            <w:r w:rsidRPr="004B4308">
              <w:rPr>
                <w:color w:val="4F6228" w:themeColor="accent3" w:themeShade="80"/>
                <w:sz w:val="18"/>
                <w:szCs w:val="18"/>
              </w:rPr>
              <w:t>n. edifici</w:t>
            </w:r>
          </w:p>
        </w:tc>
        <w:tc>
          <w:tcPr>
            <w:tcW w:w="2445" w:type="dxa"/>
          </w:tcPr>
          <w:p w:rsidR="00C25652" w:rsidRPr="004B4308" w:rsidRDefault="00C25652" w:rsidP="00D12C16">
            <w:pPr>
              <w:rPr>
                <w:color w:val="4F6228" w:themeColor="accent3" w:themeShade="80"/>
                <w:sz w:val="18"/>
                <w:szCs w:val="18"/>
              </w:rPr>
            </w:pPr>
            <w:r w:rsidRPr="004B4308">
              <w:rPr>
                <w:color w:val="4F6228" w:themeColor="accent3" w:themeShade="80"/>
                <w:sz w:val="18"/>
                <w:szCs w:val="18"/>
              </w:rPr>
              <w:t>ubicazione</w:t>
            </w:r>
          </w:p>
        </w:tc>
        <w:tc>
          <w:tcPr>
            <w:tcW w:w="1432" w:type="dxa"/>
          </w:tcPr>
          <w:p w:rsidR="00C25652" w:rsidRPr="004B4308" w:rsidRDefault="00C25652" w:rsidP="00D12C16">
            <w:pPr>
              <w:rPr>
                <w:color w:val="4F6228" w:themeColor="accent3" w:themeShade="80"/>
                <w:sz w:val="18"/>
                <w:szCs w:val="18"/>
              </w:rPr>
            </w:pPr>
            <w:r w:rsidRPr="004B4308">
              <w:rPr>
                <w:color w:val="4F6228" w:themeColor="accent3" w:themeShade="80"/>
                <w:sz w:val="18"/>
                <w:szCs w:val="18"/>
              </w:rPr>
              <w:t>tipologia scuola</w:t>
            </w:r>
          </w:p>
        </w:tc>
        <w:tc>
          <w:tcPr>
            <w:tcW w:w="1100" w:type="dxa"/>
          </w:tcPr>
          <w:p w:rsidR="00C25652" w:rsidRPr="004B4308" w:rsidRDefault="00C25652" w:rsidP="00D12C16">
            <w:pPr>
              <w:rPr>
                <w:color w:val="4F6228" w:themeColor="accent3" w:themeShade="80"/>
                <w:sz w:val="18"/>
                <w:szCs w:val="18"/>
              </w:rPr>
            </w:pPr>
            <w:r w:rsidRPr="004B4308">
              <w:rPr>
                <w:color w:val="4F6228" w:themeColor="accent3" w:themeShade="80"/>
                <w:sz w:val="18"/>
                <w:szCs w:val="18"/>
              </w:rPr>
              <w:t>sezioni o classi</w:t>
            </w:r>
          </w:p>
        </w:tc>
        <w:tc>
          <w:tcPr>
            <w:tcW w:w="1074" w:type="dxa"/>
          </w:tcPr>
          <w:p w:rsidR="00C25652" w:rsidRPr="004B4308" w:rsidRDefault="00C25652" w:rsidP="00D12C16">
            <w:pPr>
              <w:rPr>
                <w:color w:val="4F6228" w:themeColor="accent3" w:themeShade="80"/>
                <w:sz w:val="18"/>
                <w:szCs w:val="18"/>
              </w:rPr>
            </w:pPr>
            <w:r w:rsidRPr="004B4308">
              <w:rPr>
                <w:color w:val="4F6228" w:themeColor="accent3" w:themeShade="80"/>
                <w:sz w:val="18"/>
                <w:szCs w:val="18"/>
              </w:rPr>
              <w:t>alunni</w:t>
            </w:r>
          </w:p>
        </w:tc>
        <w:tc>
          <w:tcPr>
            <w:tcW w:w="1207" w:type="dxa"/>
          </w:tcPr>
          <w:p w:rsidR="00C25652" w:rsidRPr="004B4308" w:rsidRDefault="00C25652" w:rsidP="00D12C16">
            <w:pPr>
              <w:rPr>
                <w:color w:val="4F6228" w:themeColor="accent3" w:themeShade="80"/>
                <w:sz w:val="18"/>
                <w:szCs w:val="18"/>
              </w:rPr>
            </w:pPr>
            <w:r w:rsidRPr="004B4308">
              <w:rPr>
                <w:color w:val="4F6228" w:themeColor="accent3" w:themeShade="80"/>
                <w:sz w:val="18"/>
                <w:szCs w:val="18"/>
              </w:rPr>
              <w:t>Tot.</w:t>
            </w:r>
          </w:p>
        </w:tc>
      </w:tr>
      <w:tr w:rsidR="00C25652" w:rsidRPr="004B4308" w:rsidTr="00DD062C">
        <w:trPr>
          <w:trHeight w:val="680"/>
        </w:trPr>
        <w:tc>
          <w:tcPr>
            <w:tcW w:w="1714" w:type="dxa"/>
          </w:tcPr>
          <w:p w:rsidR="00C25652" w:rsidRPr="004B4308" w:rsidRDefault="00C25652" w:rsidP="00D12C16">
            <w:pPr>
              <w:rPr>
                <w:b/>
                <w:sz w:val="18"/>
                <w:szCs w:val="18"/>
              </w:rPr>
            </w:pPr>
            <w:r>
              <w:rPr>
                <w:b/>
                <w:sz w:val="18"/>
                <w:szCs w:val="18"/>
              </w:rPr>
              <w:t>Penna Sant’Andrea</w:t>
            </w:r>
          </w:p>
        </w:tc>
        <w:tc>
          <w:tcPr>
            <w:tcW w:w="656" w:type="dxa"/>
          </w:tcPr>
          <w:p w:rsidR="00C25652" w:rsidRPr="004B4308" w:rsidRDefault="00C25652" w:rsidP="00D12C16">
            <w:pPr>
              <w:rPr>
                <w:b/>
                <w:sz w:val="18"/>
                <w:szCs w:val="18"/>
              </w:rPr>
            </w:pPr>
            <w:r>
              <w:rPr>
                <w:b/>
                <w:sz w:val="18"/>
                <w:szCs w:val="18"/>
              </w:rPr>
              <w:t>2</w:t>
            </w:r>
          </w:p>
        </w:tc>
        <w:tc>
          <w:tcPr>
            <w:tcW w:w="2445" w:type="dxa"/>
          </w:tcPr>
          <w:p w:rsidR="00C25652" w:rsidRPr="004B4308" w:rsidRDefault="00C25652" w:rsidP="00D12C16">
            <w:pPr>
              <w:rPr>
                <w:sz w:val="18"/>
                <w:szCs w:val="18"/>
              </w:rPr>
            </w:pPr>
            <w:r>
              <w:rPr>
                <w:sz w:val="18"/>
                <w:szCs w:val="18"/>
              </w:rPr>
              <w:t>Piazza Bernini (Val Vomano)</w:t>
            </w:r>
          </w:p>
          <w:p w:rsidR="00C25652" w:rsidRPr="004B4308" w:rsidRDefault="00C25652" w:rsidP="00C25652">
            <w:pPr>
              <w:rPr>
                <w:sz w:val="18"/>
                <w:szCs w:val="18"/>
              </w:rPr>
            </w:pPr>
            <w:r>
              <w:rPr>
                <w:sz w:val="18"/>
                <w:szCs w:val="18"/>
              </w:rPr>
              <w:t>Via Fedele Romani (Val Vomano)</w:t>
            </w:r>
          </w:p>
        </w:tc>
        <w:tc>
          <w:tcPr>
            <w:tcW w:w="1432" w:type="dxa"/>
          </w:tcPr>
          <w:p w:rsidR="00C25652" w:rsidRPr="004B4308" w:rsidRDefault="00C25652" w:rsidP="00D12C16">
            <w:pPr>
              <w:rPr>
                <w:sz w:val="18"/>
                <w:szCs w:val="18"/>
              </w:rPr>
            </w:pPr>
            <w:r w:rsidRPr="004B4308">
              <w:rPr>
                <w:sz w:val="18"/>
                <w:szCs w:val="18"/>
              </w:rPr>
              <w:t>infanzia</w:t>
            </w:r>
          </w:p>
          <w:p w:rsidR="00C25652" w:rsidRPr="004B4308" w:rsidRDefault="00C25652" w:rsidP="00D12C16">
            <w:pPr>
              <w:rPr>
                <w:sz w:val="18"/>
                <w:szCs w:val="18"/>
              </w:rPr>
            </w:pPr>
            <w:r w:rsidRPr="004B4308">
              <w:rPr>
                <w:sz w:val="18"/>
                <w:szCs w:val="18"/>
              </w:rPr>
              <w:t>primaria</w:t>
            </w:r>
          </w:p>
          <w:p w:rsidR="00C25652" w:rsidRPr="004B4308" w:rsidRDefault="00C25652" w:rsidP="00D12C16">
            <w:pPr>
              <w:rPr>
                <w:sz w:val="18"/>
                <w:szCs w:val="18"/>
              </w:rPr>
            </w:pPr>
          </w:p>
        </w:tc>
        <w:tc>
          <w:tcPr>
            <w:tcW w:w="1100" w:type="dxa"/>
          </w:tcPr>
          <w:p w:rsidR="00C25652" w:rsidRPr="004B4308" w:rsidRDefault="00DD062C" w:rsidP="00D12C16">
            <w:pPr>
              <w:rPr>
                <w:sz w:val="18"/>
                <w:szCs w:val="18"/>
              </w:rPr>
            </w:pPr>
            <w:r>
              <w:rPr>
                <w:sz w:val="18"/>
                <w:szCs w:val="18"/>
              </w:rPr>
              <w:t>3</w:t>
            </w:r>
            <w:r w:rsidR="00C25652" w:rsidRPr="004B4308">
              <w:rPr>
                <w:sz w:val="18"/>
                <w:szCs w:val="18"/>
              </w:rPr>
              <w:t xml:space="preserve"> sezione</w:t>
            </w:r>
          </w:p>
          <w:p w:rsidR="00C25652" w:rsidRPr="004B4308" w:rsidRDefault="00DD062C" w:rsidP="00D12C16">
            <w:pPr>
              <w:rPr>
                <w:sz w:val="18"/>
                <w:szCs w:val="18"/>
              </w:rPr>
            </w:pPr>
            <w:r>
              <w:rPr>
                <w:sz w:val="18"/>
                <w:szCs w:val="18"/>
              </w:rPr>
              <w:t>5</w:t>
            </w:r>
            <w:r w:rsidR="00C25652" w:rsidRPr="004B4308">
              <w:rPr>
                <w:sz w:val="18"/>
                <w:szCs w:val="18"/>
              </w:rPr>
              <w:t xml:space="preserve"> sezione</w:t>
            </w:r>
          </w:p>
        </w:tc>
        <w:tc>
          <w:tcPr>
            <w:tcW w:w="1074" w:type="dxa"/>
          </w:tcPr>
          <w:p w:rsidR="00C25652" w:rsidRPr="004B4308" w:rsidRDefault="00DD062C" w:rsidP="00D12C16">
            <w:pPr>
              <w:rPr>
                <w:sz w:val="18"/>
                <w:szCs w:val="18"/>
              </w:rPr>
            </w:pPr>
            <w:r>
              <w:rPr>
                <w:sz w:val="18"/>
                <w:szCs w:val="18"/>
              </w:rPr>
              <w:t>57</w:t>
            </w:r>
            <w:r w:rsidR="00C25652" w:rsidRPr="004B4308">
              <w:rPr>
                <w:sz w:val="18"/>
                <w:szCs w:val="18"/>
              </w:rPr>
              <w:t xml:space="preserve"> alunni</w:t>
            </w:r>
          </w:p>
          <w:p w:rsidR="00C25652" w:rsidRPr="004B4308" w:rsidRDefault="00DD062C" w:rsidP="00D12C16">
            <w:pPr>
              <w:rPr>
                <w:sz w:val="18"/>
                <w:szCs w:val="18"/>
              </w:rPr>
            </w:pPr>
            <w:r>
              <w:rPr>
                <w:sz w:val="18"/>
                <w:szCs w:val="18"/>
              </w:rPr>
              <w:t>68</w:t>
            </w:r>
            <w:r w:rsidR="00C25652" w:rsidRPr="004B4308">
              <w:rPr>
                <w:sz w:val="18"/>
                <w:szCs w:val="18"/>
              </w:rPr>
              <w:t xml:space="preserve"> alunni</w:t>
            </w:r>
          </w:p>
        </w:tc>
        <w:tc>
          <w:tcPr>
            <w:tcW w:w="1207" w:type="dxa"/>
          </w:tcPr>
          <w:p w:rsidR="00C25652" w:rsidRPr="004B4308" w:rsidRDefault="00C25652" w:rsidP="00D12C16">
            <w:pPr>
              <w:rPr>
                <w:sz w:val="18"/>
                <w:szCs w:val="18"/>
              </w:rPr>
            </w:pPr>
          </w:p>
          <w:p w:rsidR="00C25652" w:rsidRPr="004B4308" w:rsidRDefault="00C25652" w:rsidP="00D12C16">
            <w:pPr>
              <w:rPr>
                <w:sz w:val="18"/>
                <w:szCs w:val="18"/>
              </w:rPr>
            </w:pPr>
          </w:p>
          <w:p w:rsidR="00C25652" w:rsidRPr="004B4308" w:rsidRDefault="00C25652" w:rsidP="00D12C16">
            <w:pPr>
              <w:rPr>
                <w:sz w:val="18"/>
                <w:szCs w:val="18"/>
                <w:highlight w:val="yellow"/>
              </w:rPr>
            </w:pPr>
          </w:p>
          <w:p w:rsidR="00C25652" w:rsidRPr="004B4308" w:rsidRDefault="00C25652" w:rsidP="00D12C16">
            <w:pPr>
              <w:rPr>
                <w:sz w:val="18"/>
                <w:szCs w:val="18"/>
                <w:highlight w:val="yellow"/>
              </w:rPr>
            </w:pPr>
          </w:p>
          <w:p w:rsidR="00C25652" w:rsidRPr="004B4308" w:rsidRDefault="00DD062C" w:rsidP="00D12C16">
            <w:pPr>
              <w:rPr>
                <w:b/>
                <w:sz w:val="18"/>
                <w:szCs w:val="18"/>
              </w:rPr>
            </w:pPr>
            <w:r>
              <w:rPr>
                <w:b/>
                <w:sz w:val="18"/>
                <w:szCs w:val="18"/>
              </w:rPr>
              <w:t>125</w:t>
            </w:r>
            <w:r w:rsidR="00C25652" w:rsidRPr="004B4308">
              <w:rPr>
                <w:b/>
                <w:sz w:val="18"/>
                <w:szCs w:val="18"/>
              </w:rPr>
              <w:t xml:space="preserve"> alunni</w:t>
            </w:r>
          </w:p>
        </w:tc>
      </w:tr>
    </w:tbl>
    <w:p w:rsidR="00C25652" w:rsidRPr="00FF1332" w:rsidRDefault="00C25652" w:rsidP="00674102">
      <w:pPr>
        <w:pStyle w:val="Paragrafoelenco"/>
        <w:rPr>
          <w:b/>
        </w:rPr>
      </w:pPr>
    </w:p>
    <w:tbl>
      <w:tblPr>
        <w:tblStyle w:val="Grigliatabella"/>
        <w:tblW w:w="0" w:type="auto"/>
        <w:tblLook w:val="04A0" w:firstRow="1" w:lastRow="0" w:firstColumn="1" w:lastColumn="0" w:noHBand="0" w:noVBand="1"/>
      </w:tblPr>
      <w:tblGrid>
        <w:gridCol w:w="9628"/>
      </w:tblGrid>
      <w:tr w:rsidR="008C6AFE" w:rsidTr="00F46ABE">
        <w:tc>
          <w:tcPr>
            <w:tcW w:w="14427" w:type="dxa"/>
          </w:tcPr>
          <w:p w:rsidR="008C6AFE" w:rsidRDefault="008C6AFE" w:rsidP="00F46ABE">
            <w:r>
              <w:t>ISTITUTO COMPRENSIVO DI ISOLA DEL GRAN SASSO</w:t>
            </w:r>
          </w:p>
        </w:tc>
      </w:tr>
    </w:tbl>
    <w:p w:rsidR="008C6AFE" w:rsidRPr="00734B65" w:rsidRDefault="008C6AFE" w:rsidP="008E457F">
      <w:pPr>
        <w:spacing w:after="0"/>
        <w:rPr>
          <w:color w:val="4F6228" w:themeColor="accent3" w:themeShade="80"/>
        </w:rPr>
      </w:pPr>
    </w:p>
    <w:tbl>
      <w:tblPr>
        <w:tblStyle w:val="Grigliatabella"/>
        <w:tblW w:w="0" w:type="auto"/>
        <w:tblLook w:val="04A0" w:firstRow="1" w:lastRow="0" w:firstColumn="1" w:lastColumn="0" w:noHBand="0" w:noVBand="1"/>
      </w:tblPr>
      <w:tblGrid>
        <w:gridCol w:w="1627"/>
        <w:gridCol w:w="838"/>
        <w:gridCol w:w="2200"/>
        <w:gridCol w:w="1396"/>
        <w:gridCol w:w="1114"/>
        <w:gridCol w:w="1242"/>
        <w:gridCol w:w="1211"/>
      </w:tblGrid>
      <w:tr w:rsidR="008C6AFE" w:rsidRPr="004B4308" w:rsidTr="00574A56">
        <w:tc>
          <w:tcPr>
            <w:tcW w:w="1668" w:type="dxa"/>
          </w:tcPr>
          <w:p w:rsidR="008C6AFE" w:rsidRPr="004B4308" w:rsidRDefault="008C6AFE" w:rsidP="00F46ABE">
            <w:pPr>
              <w:rPr>
                <w:color w:val="4F6228" w:themeColor="accent3" w:themeShade="80"/>
                <w:sz w:val="18"/>
                <w:szCs w:val="18"/>
              </w:rPr>
            </w:pPr>
            <w:r w:rsidRPr="004B4308">
              <w:rPr>
                <w:color w:val="4F6228" w:themeColor="accent3" w:themeShade="80"/>
                <w:sz w:val="18"/>
                <w:szCs w:val="18"/>
              </w:rPr>
              <w:t xml:space="preserve">Comune </w:t>
            </w:r>
          </w:p>
        </w:tc>
        <w:tc>
          <w:tcPr>
            <w:tcW w:w="849" w:type="dxa"/>
          </w:tcPr>
          <w:p w:rsidR="008C6AFE" w:rsidRPr="004B4308" w:rsidRDefault="008C6AFE" w:rsidP="00F46ABE">
            <w:pPr>
              <w:rPr>
                <w:color w:val="4F6228" w:themeColor="accent3" w:themeShade="80"/>
                <w:sz w:val="18"/>
                <w:szCs w:val="18"/>
              </w:rPr>
            </w:pPr>
            <w:r w:rsidRPr="004B4308">
              <w:rPr>
                <w:color w:val="4F6228" w:themeColor="accent3" w:themeShade="80"/>
                <w:sz w:val="18"/>
                <w:szCs w:val="18"/>
              </w:rPr>
              <w:t>n. edifici</w:t>
            </w:r>
          </w:p>
        </w:tc>
        <w:tc>
          <w:tcPr>
            <w:tcW w:w="2269" w:type="dxa"/>
          </w:tcPr>
          <w:p w:rsidR="008C6AFE" w:rsidRPr="004B4308" w:rsidRDefault="008C6AFE" w:rsidP="00F46ABE">
            <w:pPr>
              <w:rPr>
                <w:color w:val="4F6228" w:themeColor="accent3" w:themeShade="80"/>
                <w:sz w:val="18"/>
                <w:szCs w:val="18"/>
              </w:rPr>
            </w:pPr>
            <w:r w:rsidRPr="004B4308">
              <w:rPr>
                <w:color w:val="4F6228" w:themeColor="accent3" w:themeShade="80"/>
                <w:sz w:val="18"/>
                <w:szCs w:val="18"/>
              </w:rPr>
              <w:t>ubicazione</w:t>
            </w:r>
          </w:p>
        </w:tc>
        <w:tc>
          <w:tcPr>
            <w:tcW w:w="1418" w:type="dxa"/>
          </w:tcPr>
          <w:p w:rsidR="008C6AFE" w:rsidRPr="004B4308" w:rsidRDefault="008C6AFE" w:rsidP="00F46ABE">
            <w:pPr>
              <w:rPr>
                <w:color w:val="4F6228" w:themeColor="accent3" w:themeShade="80"/>
                <w:sz w:val="18"/>
                <w:szCs w:val="18"/>
              </w:rPr>
            </w:pPr>
            <w:r w:rsidRPr="004B4308">
              <w:rPr>
                <w:color w:val="4F6228" w:themeColor="accent3" w:themeShade="80"/>
                <w:sz w:val="18"/>
                <w:szCs w:val="18"/>
              </w:rPr>
              <w:t>tipologia scuola</w:t>
            </w:r>
          </w:p>
        </w:tc>
        <w:tc>
          <w:tcPr>
            <w:tcW w:w="1134" w:type="dxa"/>
          </w:tcPr>
          <w:p w:rsidR="008C6AFE" w:rsidRPr="004B4308" w:rsidRDefault="008C6AFE" w:rsidP="00F46ABE">
            <w:pPr>
              <w:rPr>
                <w:color w:val="4F6228" w:themeColor="accent3" w:themeShade="80"/>
                <w:sz w:val="18"/>
                <w:szCs w:val="18"/>
              </w:rPr>
            </w:pPr>
            <w:r w:rsidRPr="004B4308">
              <w:rPr>
                <w:color w:val="4F6228" w:themeColor="accent3" w:themeShade="80"/>
                <w:sz w:val="18"/>
                <w:szCs w:val="18"/>
              </w:rPr>
              <w:t>sezioni o classi</w:t>
            </w:r>
          </w:p>
        </w:tc>
        <w:tc>
          <w:tcPr>
            <w:tcW w:w="1275" w:type="dxa"/>
          </w:tcPr>
          <w:p w:rsidR="008C6AFE" w:rsidRPr="004B4308" w:rsidRDefault="008C6AFE" w:rsidP="00F46ABE">
            <w:pPr>
              <w:rPr>
                <w:color w:val="4F6228" w:themeColor="accent3" w:themeShade="80"/>
                <w:sz w:val="18"/>
                <w:szCs w:val="18"/>
              </w:rPr>
            </w:pPr>
            <w:r w:rsidRPr="004B4308">
              <w:rPr>
                <w:color w:val="4F6228" w:themeColor="accent3" w:themeShade="80"/>
                <w:sz w:val="18"/>
                <w:szCs w:val="18"/>
              </w:rPr>
              <w:t>alunni</w:t>
            </w:r>
          </w:p>
        </w:tc>
        <w:tc>
          <w:tcPr>
            <w:tcW w:w="1241" w:type="dxa"/>
          </w:tcPr>
          <w:p w:rsidR="008C6AFE" w:rsidRPr="004B4308" w:rsidRDefault="008C6AFE" w:rsidP="00F46ABE">
            <w:pPr>
              <w:rPr>
                <w:color w:val="4F6228" w:themeColor="accent3" w:themeShade="80"/>
                <w:sz w:val="18"/>
                <w:szCs w:val="18"/>
              </w:rPr>
            </w:pPr>
            <w:r w:rsidRPr="004B4308">
              <w:rPr>
                <w:color w:val="4F6228" w:themeColor="accent3" w:themeShade="80"/>
                <w:sz w:val="18"/>
                <w:szCs w:val="18"/>
              </w:rPr>
              <w:t>Tot.</w:t>
            </w:r>
          </w:p>
        </w:tc>
      </w:tr>
      <w:tr w:rsidR="008C6AFE" w:rsidRPr="004B4308" w:rsidTr="0066215D">
        <w:trPr>
          <w:trHeight w:val="703"/>
        </w:trPr>
        <w:tc>
          <w:tcPr>
            <w:tcW w:w="1668" w:type="dxa"/>
          </w:tcPr>
          <w:p w:rsidR="008C6AFE" w:rsidRPr="004B4308" w:rsidRDefault="008C6AFE" w:rsidP="00F46ABE">
            <w:pPr>
              <w:rPr>
                <w:b/>
                <w:sz w:val="18"/>
                <w:szCs w:val="18"/>
              </w:rPr>
            </w:pPr>
            <w:r w:rsidRPr="004B4308">
              <w:rPr>
                <w:b/>
                <w:sz w:val="18"/>
                <w:szCs w:val="18"/>
              </w:rPr>
              <w:t>Castelli</w:t>
            </w:r>
          </w:p>
        </w:tc>
        <w:tc>
          <w:tcPr>
            <w:tcW w:w="849" w:type="dxa"/>
          </w:tcPr>
          <w:p w:rsidR="008C6AFE" w:rsidRPr="004B4308" w:rsidRDefault="008C6AFE" w:rsidP="00F46ABE">
            <w:pPr>
              <w:rPr>
                <w:b/>
                <w:sz w:val="18"/>
                <w:szCs w:val="18"/>
              </w:rPr>
            </w:pPr>
            <w:r w:rsidRPr="004B4308">
              <w:rPr>
                <w:b/>
                <w:sz w:val="18"/>
                <w:szCs w:val="18"/>
              </w:rPr>
              <w:t>1</w:t>
            </w:r>
          </w:p>
        </w:tc>
        <w:tc>
          <w:tcPr>
            <w:tcW w:w="2269" w:type="dxa"/>
          </w:tcPr>
          <w:p w:rsidR="008C6AFE" w:rsidRPr="004B4308" w:rsidRDefault="008C6AFE" w:rsidP="00F46ABE">
            <w:pPr>
              <w:rPr>
                <w:sz w:val="18"/>
                <w:szCs w:val="18"/>
              </w:rPr>
            </w:pPr>
            <w:r w:rsidRPr="004B4308">
              <w:rPr>
                <w:sz w:val="18"/>
                <w:szCs w:val="18"/>
              </w:rPr>
              <w:t>Cda Convento</w:t>
            </w:r>
          </w:p>
          <w:p w:rsidR="008C6AFE" w:rsidRPr="004B4308" w:rsidRDefault="008C6AFE" w:rsidP="00F46ABE">
            <w:pPr>
              <w:rPr>
                <w:sz w:val="18"/>
                <w:szCs w:val="18"/>
              </w:rPr>
            </w:pPr>
            <w:r w:rsidRPr="004B4308">
              <w:rPr>
                <w:sz w:val="18"/>
                <w:szCs w:val="18"/>
              </w:rPr>
              <w:t>Cda Convento</w:t>
            </w:r>
          </w:p>
          <w:p w:rsidR="008C6AFE" w:rsidRPr="004B4308" w:rsidRDefault="008C6AFE" w:rsidP="00F46ABE">
            <w:pPr>
              <w:rPr>
                <w:sz w:val="18"/>
                <w:szCs w:val="18"/>
              </w:rPr>
            </w:pPr>
          </w:p>
          <w:p w:rsidR="008C6AFE" w:rsidRPr="004B4308" w:rsidRDefault="008C6AFE" w:rsidP="00F46ABE">
            <w:pPr>
              <w:rPr>
                <w:sz w:val="18"/>
                <w:szCs w:val="18"/>
              </w:rPr>
            </w:pPr>
          </w:p>
        </w:tc>
        <w:tc>
          <w:tcPr>
            <w:tcW w:w="1418" w:type="dxa"/>
          </w:tcPr>
          <w:p w:rsidR="008C6AFE" w:rsidRPr="004B4308" w:rsidRDefault="008C6AFE" w:rsidP="00F46ABE">
            <w:pPr>
              <w:rPr>
                <w:sz w:val="18"/>
                <w:szCs w:val="18"/>
              </w:rPr>
            </w:pPr>
            <w:r w:rsidRPr="004B4308">
              <w:rPr>
                <w:sz w:val="18"/>
                <w:szCs w:val="18"/>
              </w:rPr>
              <w:t>infanzia</w:t>
            </w:r>
          </w:p>
          <w:p w:rsidR="008C6AFE" w:rsidRPr="004B4308" w:rsidRDefault="008C6AFE" w:rsidP="00F46ABE">
            <w:pPr>
              <w:rPr>
                <w:sz w:val="18"/>
                <w:szCs w:val="18"/>
              </w:rPr>
            </w:pPr>
            <w:r w:rsidRPr="004B4308">
              <w:rPr>
                <w:sz w:val="18"/>
                <w:szCs w:val="18"/>
              </w:rPr>
              <w:t>primaria</w:t>
            </w:r>
          </w:p>
          <w:p w:rsidR="008C6AFE" w:rsidRPr="004B4308" w:rsidRDefault="008C6AFE" w:rsidP="00DA0F40">
            <w:pPr>
              <w:rPr>
                <w:sz w:val="18"/>
                <w:szCs w:val="18"/>
              </w:rPr>
            </w:pPr>
          </w:p>
        </w:tc>
        <w:tc>
          <w:tcPr>
            <w:tcW w:w="1134" w:type="dxa"/>
          </w:tcPr>
          <w:p w:rsidR="008C6AFE" w:rsidRPr="004B4308" w:rsidRDefault="008C6AFE" w:rsidP="00F46ABE">
            <w:pPr>
              <w:rPr>
                <w:sz w:val="18"/>
                <w:szCs w:val="18"/>
              </w:rPr>
            </w:pPr>
            <w:r w:rsidRPr="004B4308">
              <w:rPr>
                <w:sz w:val="18"/>
                <w:szCs w:val="18"/>
              </w:rPr>
              <w:t>1 sezione</w:t>
            </w:r>
          </w:p>
          <w:p w:rsidR="008C6AFE" w:rsidRPr="004B4308" w:rsidRDefault="008C6AFE" w:rsidP="00F46ABE">
            <w:pPr>
              <w:rPr>
                <w:sz w:val="18"/>
                <w:szCs w:val="18"/>
              </w:rPr>
            </w:pPr>
            <w:r w:rsidRPr="004B4308">
              <w:rPr>
                <w:sz w:val="18"/>
                <w:szCs w:val="18"/>
              </w:rPr>
              <w:t xml:space="preserve">2 classi </w:t>
            </w:r>
          </w:p>
          <w:p w:rsidR="008C6AFE" w:rsidRPr="004B4308" w:rsidRDefault="008C6AFE" w:rsidP="00F46ABE">
            <w:pPr>
              <w:rPr>
                <w:sz w:val="18"/>
                <w:szCs w:val="18"/>
              </w:rPr>
            </w:pPr>
            <w:r w:rsidRPr="004B4308">
              <w:rPr>
                <w:sz w:val="18"/>
                <w:szCs w:val="18"/>
              </w:rPr>
              <w:t>5 classi</w:t>
            </w:r>
          </w:p>
        </w:tc>
        <w:tc>
          <w:tcPr>
            <w:tcW w:w="1275" w:type="dxa"/>
          </w:tcPr>
          <w:p w:rsidR="008C6AFE" w:rsidRPr="004B4308" w:rsidRDefault="008C6AFE" w:rsidP="00F46ABE">
            <w:pPr>
              <w:rPr>
                <w:sz w:val="18"/>
                <w:szCs w:val="18"/>
              </w:rPr>
            </w:pPr>
            <w:r w:rsidRPr="004B4308">
              <w:rPr>
                <w:sz w:val="18"/>
                <w:szCs w:val="18"/>
              </w:rPr>
              <w:t>18 alunni</w:t>
            </w:r>
          </w:p>
          <w:p w:rsidR="008C6AFE" w:rsidRPr="004B4308" w:rsidRDefault="008C6AFE" w:rsidP="00F46ABE">
            <w:pPr>
              <w:rPr>
                <w:sz w:val="18"/>
                <w:szCs w:val="18"/>
              </w:rPr>
            </w:pPr>
            <w:r w:rsidRPr="004B4308">
              <w:rPr>
                <w:sz w:val="18"/>
                <w:szCs w:val="18"/>
              </w:rPr>
              <w:t>25 alunni</w:t>
            </w:r>
          </w:p>
          <w:p w:rsidR="008C6AFE" w:rsidRPr="004B4308" w:rsidRDefault="008C6AFE" w:rsidP="00F46ABE">
            <w:pPr>
              <w:rPr>
                <w:sz w:val="18"/>
                <w:szCs w:val="18"/>
              </w:rPr>
            </w:pPr>
            <w:r w:rsidRPr="004B4308">
              <w:rPr>
                <w:sz w:val="18"/>
                <w:szCs w:val="18"/>
              </w:rPr>
              <w:t>47 alunni</w:t>
            </w:r>
          </w:p>
        </w:tc>
        <w:tc>
          <w:tcPr>
            <w:tcW w:w="1241" w:type="dxa"/>
          </w:tcPr>
          <w:p w:rsidR="008C6AFE" w:rsidRPr="004B4308" w:rsidRDefault="008C6AFE" w:rsidP="00F46ABE">
            <w:pPr>
              <w:rPr>
                <w:b/>
                <w:sz w:val="18"/>
                <w:szCs w:val="18"/>
              </w:rPr>
            </w:pPr>
          </w:p>
          <w:p w:rsidR="008C6AFE" w:rsidRPr="004B4308" w:rsidRDefault="008C6AFE" w:rsidP="00F46ABE">
            <w:pPr>
              <w:rPr>
                <w:b/>
                <w:sz w:val="18"/>
                <w:szCs w:val="18"/>
              </w:rPr>
            </w:pPr>
          </w:p>
          <w:p w:rsidR="00DA0F40" w:rsidRPr="004B4308" w:rsidRDefault="00DA0F40" w:rsidP="00F46ABE">
            <w:pPr>
              <w:rPr>
                <w:b/>
                <w:sz w:val="18"/>
                <w:szCs w:val="18"/>
              </w:rPr>
            </w:pPr>
          </w:p>
          <w:p w:rsidR="008C6AFE" w:rsidRPr="004B4308" w:rsidRDefault="0066215D" w:rsidP="00F46ABE">
            <w:pPr>
              <w:rPr>
                <w:b/>
                <w:sz w:val="18"/>
                <w:szCs w:val="18"/>
              </w:rPr>
            </w:pPr>
            <w:r>
              <w:rPr>
                <w:b/>
                <w:sz w:val="18"/>
                <w:szCs w:val="18"/>
              </w:rPr>
              <w:t>43</w:t>
            </w:r>
            <w:r w:rsidR="008C6AFE" w:rsidRPr="004B4308">
              <w:rPr>
                <w:b/>
                <w:sz w:val="18"/>
                <w:szCs w:val="18"/>
              </w:rPr>
              <w:t xml:space="preserve"> alunni</w:t>
            </w:r>
          </w:p>
        </w:tc>
      </w:tr>
      <w:tr w:rsidR="008C6AFE" w:rsidRPr="004B4308" w:rsidTr="00574A56">
        <w:tc>
          <w:tcPr>
            <w:tcW w:w="1668" w:type="dxa"/>
          </w:tcPr>
          <w:p w:rsidR="008C6AFE" w:rsidRPr="004B4308" w:rsidRDefault="008C6AFE" w:rsidP="00F46ABE">
            <w:pPr>
              <w:rPr>
                <w:b/>
                <w:sz w:val="18"/>
                <w:szCs w:val="18"/>
              </w:rPr>
            </w:pPr>
            <w:r w:rsidRPr="004B4308">
              <w:rPr>
                <w:b/>
                <w:sz w:val="18"/>
                <w:szCs w:val="18"/>
              </w:rPr>
              <w:t>Castel Castagna</w:t>
            </w:r>
          </w:p>
        </w:tc>
        <w:tc>
          <w:tcPr>
            <w:tcW w:w="849" w:type="dxa"/>
          </w:tcPr>
          <w:p w:rsidR="008C6AFE" w:rsidRPr="004B4308" w:rsidRDefault="008C6AFE" w:rsidP="00F46ABE">
            <w:pPr>
              <w:rPr>
                <w:b/>
                <w:sz w:val="18"/>
                <w:szCs w:val="18"/>
              </w:rPr>
            </w:pPr>
            <w:r w:rsidRPr="004B4308">
              <w:rPr>
                <w:b/>
                <w:sz w:val="18"/>
                <w:szCs w:val="18"/>
              </w:rPr>
              <w:t>0</w:t>
            </w:r>
          </w:p>
        </w:tc>
        <w:tc>
          <w:tcPr>
            <w:tcW w:w="2269" w:type="dxa"/>
          </w:tcPr>
          <w:p w:rsidR="008C6AFE" w:rsidRPr="004B4308" w:rsidRDefault="008C6AFE" w:rsidP="00F46ABE">
            <w:pPr>
              <w:rPr>
                <w:sz w:val="18"/>
                <w:szCs w:val="18"/>
              </w:rPr>
            </w:pPr>
          </w:p>
        </w:tc>
        <w:tc>
          <w:tcPr>
            <w:tcW w:w="1418" w:type="dxa"/>
          </w:tcPr>
          <w:p w:rsidR="008C6AFE" w:rsidRPr="004B4308" w:rsidRDefault="008C6AFE" w:rsidP="00F46ABE">
            <w:pPr>
              <w:rPr>
                <w:sz w:val="18"/>
                <w:szCs w:val="18"/>
              </w:rPr>
            </w:pPr>
          </w:p>
        </w:tc>
        <w:tc>
          <w:tcPr>
            <w:tcW w:w="1134" w:type="dxa"/>
          </w:tcPr>
          <w:p w:rsidR="008C6AFE" w:rsidRPr="004B4308" w:rsidRDefault="008C6AFE" w:rsidP="00F46ABE">
            <w:pPr>
              <w:rPr>
                <w:sz w:val="18"/>
                <w:szCs w:val="18"/>
              </w:rPr>
            </w:pPr>
            <w:r w:rsidRPr="004B4308">
              <w:rPr>
                <w:sz w:val="18"/>
                <w:szCs w:val="18"/>
              </w:rPr>
              <w:t xml:space="preserve"> </w:t>
            </w:r>
          </w:p>
        </w:tc>
        <w:tc>
          <w:tcPr>
            <w:tcW w:w="1275" w:type="dxa"/>
          </w:tcPr>
          <w:p w:rsidR="008C6AFE" w:rsidRPr="004B4308" w:rsidRDefault="008C6AFE" w:rsidP="00F46ABE">
            <w:pPr>
              <w:rPr>
                <w:sz w:val="18"/>
                <w:szCs w:val="18"/>
              </w:rPr>
            </w:pPr>
            <w:r w:rsidRPr="004B4308">
              <w:rPr>
                <w:sz w:val="18"/>
                <w:szCs w:val="18"/>
              </w:rPr>
              <w:t>/</w:t>
            </w:r>
          </w:p>
        </w:tc>
        <w:tc>
          <w:tcPr>
            <w:tcW w:w="1241" w:type="dxa"/>
          </w:tcPr>
          <w:p w:rsidR="008C6AFE" w:rsidRPr="004B4308" w:rsidRDefault="008C6AFE" w:rsidP="00F46ABE">
            <w:pPr>
              <w:rPr>
                <w:b/>
                <w:sz w:val="18"/>
                <w:szCs w:val="18"/>
              </w:rPr>
            </w:pPr>
            <w:r w:rsidRPr="004B4308">
              <w:rPr>
                <w:b/>
                <w:sz w:val="18"/>
                <w:szCs w:val="18"/>
              </w:rPr>
              <w:t>/</w:t>
            </w:r>
          </w:p>
          <w:p w:rsidR="008C6AFE" w:rsidRPr="004B4308" w:rsidRDefault="008C6AFE" w:rsidP="00F46ABE">
            <w:pPr>
              <w:rPr>
                <w:b/>
                <w:sz w:val="18"/>
                <w:szCs w:val="18"/>
              </w:rPr>
            </w:pPr>
          </w:p>
          <w:p w:rsidR="008C6AFE" w:rsidRPr="004B4308" w:rsidRDefault="008C6AFE" w:rsidP="00F46ABE">
            <w:pPr>
              <w:rPr>
                <w:b/>
                <w:sz w:val="18"/>
                <w:szCs w:val="18"/>
              </w:rPr>
            </w:pPr>
          </w:p>
        </w:tc>
      </w:tr>
      <w:tr w:rsidR="008C6AFE" w:rsidRPr="004B4308" w:rsidTr="00574A56">
        <w:tc>
          <w:tcPr>
            <w:tcW w:w="1668" w:type="dxa"/>
          </w:tcPr>
          <w:p w:rsidR="008C6AFE" w:rsidRPr="004B4308" w:rsidRDefault="008C6AFE" w:rsidP="00F46ABE">
            <w:pPr>
              <w:rPr>
                <w:b/>
                <w:sz w:val="18"/>
                <w:szCs w:val="18"/>
              </w:rPr>
            </w:pPr>
            <w:r w:rsidRPr="004B4308">
              <w:rPr>
                <w:b/>
                <w:sz w:val="18"/>
                <w:szCs w:val="18"/>
              </w:rPr>
              <w:t>Isola del Gran Sasso</w:t>
            </w:r>
          </w:p>
        </w:tc>
        <w:tc>
          <w:tcPr>
            <w:tcW w:w="849" w:type="dxa"/>
          </w:tcPr>
          <w:p w:rsidR="008C6AFE" w:rsidRPr="004B4308" w:rsidRDefault="008C6AFE" w:rsidP="00F46ABE">
            <w:pPr>
              <w:rPr>
                <w:b/>
                <w:sz w:val="18"/>
                <w:szCs w:val="18"/>
              </w:rPr>
            </w:pPr>
            <w:r w:rsidRPr="004B4308">
              <w:rPr>
                <w:b/>
                <w:sz w:val="18"/>
                <w:szCs w:val="18"/>
              </w:rPr>
              <w:t>2</w:t>
            </w:r>
          </w:p>
        </w:tc>
        <w:tc>
          <w:tcPr>
            <w:tcW w:w="2269" w:type="dxa"/>
          </w:tcPr>
          <w:p w:rsidR="008C6AFE" w:rsidRPr="004B4308" w:rsidRDefault="00DA0F40" w:rsidP="00F46ABE">
            <w:pPr>
              <w:rPr>
                <w:sz w:val="18"/>
                <w:szCs w:val="18"/>
              </w:rPr>
            </w:pPr>
            <w:r w:rsidRPr="004B4308">
              <w:rPr>
                <w:sz w:val="18"/>
                <w:szCs w:val="18"/>
              </w:rPr>
              <w:t>Madonna delle</w:t>
            </w:r>
            <w:r w:rsidR="008E457F" w:rsidRPr="004B4308">
              <w:rPr>
                <w:sz w:val="18"/>
                <w:szCs w:val="18"/>
              </w:rPr>
              <w:t xml:space="preserve"> </w:t>
            </w:r>
            <w:r w:rsidR="008C6AFE" w:rsidRPr="004B4308">
              <w:rPr>
                <w:sz w:val="18"/>
                <w:szCs w:val="18"/>
              </w:rPr>
              <w:t>Grazie</w:t>
            </w:r>
          </w:p>
          <w:p w:rsidR="008C6AFE" w:rsidRPr="004B4308" w:rsidRDefault="008C6AFE" w:rsidP="00F46ABE">
            <w:pPr>
              <w:rPr>
                <w:sz w:val="18"/>
                <w:szCs w:val="18"/>
              </w:rPr>
            </w:pPr>
            <w:r w:rsidRPr="004B4308">
              <w:rPr>
                <w:sz w:val="18"/>
                <w:szCs w:val="18"/>
              </w:rPr>
              <w:t>Cerchiara</w:t>
            </w:r>
          </w:p>
          <w:p w:rsidR="008C6AFE" w:rsidRPr="004B4308" w:rsidRDefault="008C6AFE" w:rsidP="00F46ABE">
            <w:pPr>
              <w:rPr>
                <w:sz w:val="18"/>
                <w:szCs w:val="18"/>
              </w:rPr>
            </w:pPr>
            <w:r w:rsidRPr="004B4308">
              <w:rPr>
                <w:sz w:val="18"/>
                <w:szCs w:val="18"/>
              </w:rPr>
              <w:t>Borgo san Leonardo</w:t>
            </w:r>
          </w:p>
          <w:p w:rsidR="008C6AFE" w:rsidRPr="004B4308" w:rsidRDefault="008C6AFE" w:rsidP="00F46ABE">
            <w:pPr>
              <w:rPr>
                <w:sz w:val="18"/>
                <w:szCs w:val="18"/>
              </w:rPr>
            </w:pPr>
            <w:r w:rsidRPr="004B4308">
              <w:rPr>
                <w:sz w:val="18"/>
                <w:szCs w:val="18"/>
              </w:rPr>
              <w:t>Via San Gabriele</w:t>
            </w:r>
          </w:p>
        </w:tc>
        <w:tc>
          <w:tcPr>
            <w:tcW w:w="1418" w:type="dxa"/>
          </w:tcPr>
          <w:p w:rsidR="008C6AFE" w:rsidRPr="004B4308" w:rsidRDefault="008C6AFE" w:rsidP="00F46ABE">
            <w:pPr>
              <w:rPr>
                <w:sz w:val="18"/>
                <w:szCs w:val="18"/>
              </w:rPr>
            </w:pPr>
            <w:r w:rsidRPr="004B4308">
              <w:rPr>
                <w:sz w:val="18"/>
                <w:szCs w:val="18"/>
              </w:rPr>
              <w:t>infanzia</w:t>
            </w:r>
          </w:p>
          <w:p w:rsidR="008C6AFE" w:rsidRPr="004B4308" w:rsidRDefault="008C6AFE" w:rsidP="00F46ABE">
            <w:pPr>
              <w:rPr>
                <w:sz w:val="18"/>
                <w:szCs w:val="18"/>
              </w:rPr>
            </w:pPr>
            <w:r w:rsidRPr="004B4308">
              <w:rPr>
                <w:sz w:val="18"/>
                <w:szCs w:val="18"/>
              </w:rPr>
              <w:t>infanzia</w:t>
            </w:r>
          </w:p>
          <w:p w:rsidR="008C6AFE" w:rsidRPr="004B4308" w:rsidRDefault="008C6AFE" w:rsidP="00F46ABE">
            <w:pPr>
              <w:rPr>
                <w:sz w:val="18"/>
                <w:szCs w:val="18"/>
              </w:rPr>
            </w:pPr>
            <w:r w:rsidRPr="004B4308">
              <w:rPr>
                <w:sz w:val="18"/>
                <w:szCs w:val="18"/>
              </w:rPr>
              <w:t>primaria</w:t>
            </w:r>
          </w:p>
          <w:p w:rsidR="008C6AFE" w:rsidRPr="004B4308" w:rsidRDefault="00574A56" w:rsidP="00DA0F40">
            <w:pPr>
              <w:rPr>
                <w:sz w:val="18"/>
                <w:szCs w:val="18"/>
              </w:rPr>
            </w:pPr>
            <w:r w:rsidRPr="004B4308">
              <w:rPr>
                <w:sz w:val="18"/>
                <w:szCs w:val="18"/>
              </w:rPr>
              <w:t>secondaria I</w:t>
            </w:r>
            <w:r w:rsidR="00DA0F40" w:rsidRPr="004B4308">
              <w:rPr>
                <w:sz w:val="18"/>
                <w:szCs w:val="18"/>
              </w:rPr>
              <w:t>°</w:t>
            </w:r>
          </w:p>
        </w:tc>
        <w:tc>
          <w:tcPr>
            <w:tcW w:w="1134" w:type="dxa"/>
          </w:tcPr>
          <w:p w:rsidR="008C6AFE" w:rsidRPr="004B4308" w:rsidRDefault="008C6AFE" w:rsidP="00F46ABE">
            <w:pPr>
              <w:rPr>
                <w:sz w:val="18"/>
                <w:szCs w:val="18"/>
              </w:rPr>
            </w:pPr>
            <w:r w:rsidRPr="004B4308">
              <w:rPr>
                <w:sz w:val="18"/>
                <w:szCs w:val="18"/>
              </w:rPr>
              <w:t>4 sezioni</w:t>
            </w:r>
          </w:p>
          <w:p w:rsidR="008C6AFE" w:rsidRPr="004B4308" w:rsidRDefault="008C6AFE" w:rsidP="00F46ABE">
            <w:pPr>
              <w:rPr>
                <w:sz w:val="18"/>
                <w:szCs w:val="18"/>
              </w:rPr>
            </w:pPr>
            <w:r w:rsidRPr="004B4308">
              <w:rPr>
                <w:sz w:val="18"/>
                <w:szCs w:val="18"/>
              </w:rPr>
              <w:t>2 sezioni</w:t>
            </w:r>
          </w:p>
          <w:p w:rsidR="008C6AFE" w:rsidRPr="004B4308" w:rsidRDefault="008C6AFE" w:rsidP="00F46ABE">
            <w:pPr>
              <w:rPr>
                <w:sz w:val="18"/>
                <w:szCs w:val="18"/>
              </w:rPr>
            </w:pPr>
            <w:r w:rsidRPr="004B4308">
              <w:rPr>
                <w:sz w:val="18"/>
                <w:szCs w:val="18"/>
              </w:rPr>
              <w:t xml:space="preserve">10 classi </w:t>
            </w:r>
          </w:p>
          <w:p w:rsidR="008C6AFE" w:rsidRPr="004B4308" w:rsidRDefault="008C6AFE" w:rsidP="00F46ABE">
            <w:pPr>
              <w:rPr>
                <w:sz w:val="18"/>
                <w:szCs w:val="18"/>
              </w:rPr>
            </w:pPr>
            <w:r w:rsidRPr="004B4308">
              <w:rPr>
                <w:sz w:val="18"/>
                <w:szCs w:val="18"/>
              </w:rPr>
              <w:t>6 classi</w:t>
            </w:r>
          </w:p>
        </w:tc>
        <w:tc>
          <w:tcPr>
            <w:tcW w:w="1275" w:type="dxa"/>
          </w:tcPr>
          <w:p w:rsidR="008C6AFE" w:rsidRPr="004B4308" w:rsidRDefault="008C6AFE" w:rsidP="00F46ABE">
            <w:pPr>
              <w:rPr>
                <w:sz w:val="18"/>
                <w:szCs w:val="18"/>
              </w:rPr>
            </w:pPr>
            <w:r w:rsidRPr="004B4308">
              <w:rPr>
                <w:sz w:val="18"/>
                <w:szCs w:val="18"/>
              </w:rPr>
              <w:t>84 alunni</w:t>
            </w:r>
          </w:p>
          <w:p w:rsidR="008C6AFE" w:rsidRPr="004B4308" w:rsidRDefault="001B6234" w:rsidP="00F46ABE">
            <w:pPr>
              <w:rPr>
                <w:sz w:val="18"/>
                <w:szCs w:val="18"/>
              </w:rPr>
            </w:pPr>
            <w:r w:rsidRPr="004B4308">
              <w:rPr>
                <w:sz w:val="18"/>
                <w:szCs w:val="18"/>
              </w:rPr>
              <w:t xml:space="preserve">31 </w:t>
            </w:r>
            <w:r w:rsidR="008C6AFE" w:rsidRPr="004B4308">
              <w:rPr>
                <w:sz w:val="18"/>
                <w:szCs w:val="18"/>
              </w:rPr>
              <w:t>alunni</w:t>
            </w:r>
          </w:p>
          <w:p w:rsidR="008C6AFE" w:rsidRPr="004B4308" w:rsidRDefault="008C6AFE" w:rsidP="00F46ABE">
            <w:pPr>
              <w:rPr>
                <w:sz w:val="18"/>
                <w:szCs w:val="18"/>
              </w:rPr>
            </w:pPr>
            <w:r w:rsidRPr="004B4308">
              <w:rPr>
                <w:sz w:val="18"/>
                <w:szCs w:val="18"/>
              </w:rPr>
              <w:t>188 alunni</w:t>
            </w:r>
          </w:p>
          <w:p w:rsidR="008C6AFE" w:rsidRPr="004B4308" w:rsidRDefault="008C6AFE" w:rsidP="00F46ABE">
            <w:pPr>
              <w:rPr>
                <w:sz w:val="18"/>
                <w:szCs w:val="18"/>
              </w:rPr>
            </w:pPr>
            <w:r w:rsidRPr="004B4308">
              <w:rPr>
                <w:sz w:val="18"/>
                <w:szCs w:val="18"/>
              </w:rPr>
              <w:t>113 alunni</w:t>
            </w:r>
          </w:p>
        </w:tc>
        <w:tc>
          <w:tcPr>
            <w:tcW w:w="1241" w:type="dxa"/>
          </w:tcPr>
          <w:p w:rsidR="008C6AFE" w:rsidRPr="004B4308" w:rsidRDefault="008C6AFE" w:rsidP="00F46ABE">
            <w:pPr>
              <w:rPr>
                <w:b/>
                <w:sz w:val="18"/>
                <w:szCs w:val="18"/>
                <w:highlight w:val="yellow"/>
              </w:rPr>
            </w:pPr>
          </w:p>
          <w:p w:rsidR="008C6AFE" w:rsidRPr="004B4308" w:rsidRDefault="008C6AFE" w:rsidP="00F46ABE">
            <w:pPr>
              <w:rPr>
                <w:b/>
                <w:sz w:val="18"/>
                <w:szCs w:val="18"/>
                <w:highlight w:val="yellow"/>
              </w:rPr>
            </w:pPr>
          </w:p>
          <w:p w:rsidR="008C6AFE" w:rsidRPr="004B4308" w:rsidRDefault="008C6AFE" w:rsidP="00F46ABE">
            <w:pPr>
              <w:rPr>
                <w:b/>
                <w:sz w:val="18"/>
                <w:szCs w:val="18"/>
                <w:highlight w:val="yellow"/>
              </w:rPr>
            </w:pPr>
          </w:p>
          <w:p w:rsidR="00DA0F40" w:rsidRPr="004B4308" w:rsidRDefault="00DA0F40" w:rsidP="00F46ABE">
            <w:pPr>
              <w:rPr>
                <w:b/>
                <w:sz w:val="18"/>
                <w:szCs w:val="18"/>
              </w:rPr>
            </w:pPr>
          </w:p>
          <w:p w:rsidR="008C6AFE" w:rsidRPr="004B4308" w:rsidRDefault="001B6234" w:rsidP="00F46ABE">
            <w:pPr>
              <w:rPr>
                <w:b/>
                <w:sz w:val="18"/>
                <w:szCs w:val="18"/>
                <w:highlight w:val="yellow"/>
              </w:rPr>
            </w:pPr>
            <w:r w:rsidRPr="004B4308">
              <w:rPr>
                <w:b/>
                <w:sz w:val="18"/>
                <w:szCs w:val="18"/>
              </w:rPr>
              <w:t xml:space="preserve">416 </w:t>
            </w:r>
            <w:r w:rsidR="008C6AFE" w:rsidRPr="004B4308">
              <w:rPr>
                <w:b/>
                <w:sz w:val="18"/>
                <w:szCs w:val="18"/>
              </w:rPr>
              <w:t>alunni</w:t>
            </w:r>
          </w:p>
        </w:tc>
      </w:tr>
      <w:tr w:rsidR="00B65BF0" w:rsidRPr="004B4308" w:rsidTr="004B4308">
        <w:tc>
          <w:tcPr>
            <w:tcW w:w="1668" w:type="dxa"/>
          </w:tcPr>
          <w:p w:rsidR="00B65BF0" w:rsidRPr="004B4308" w:rsidRDefault="00B65BF0" w:rsidP="00B65BF0">
            <w:pPr>
              <w:rPr>
                <w:sz w:val="18"/>
                <w:szCs w:val="18"/>
              </w:rPr>
            </w:pPr>
            <w:r w:rsidRPr="004B4308">
              <w:rPr>
                <w:sz w:val="18"/>
                <w:szCs w:val="18"/>
              </w:rPr>
              <w:t>Colledara</w:t>
            </w:r>
          </w:p>
        </w:tc>
        <w:tc>
          <w:tcPr>
            <w:tcW w:w="849" w:type="dxa"/>
          </w:tcPr>
          <w:p w:rsidR="00B65BF0" w:rsidRPr="004B4308" w:rsidRDefault="00B65BF0" w:rsidP="00F46ABE">
            <w:pPr>
              <w:rPr>
                <w:sz w:val="18"/>
                <w:szCs w:val="18"/>
              </w:rPr>
            </w:pPr>
            <w:r w:rsidRPr="004B4308">
              <w:rPr>
                <w:sz w:val="18"/>
                <w:szCs w:val="18"/>
              </w:rPr>
              <w:t>4</w:t>
            </w:r>
          </w:p>
        </w:tc>
        <w:tc>
          <w:tcPr>
            <w:tcW w:w="7337" w:type="dxa"/>
            <w:gridSpan w:val="5"/>
          </w:tcPr>
          <w:p w:rsidR="00B65BF0" w:rsidRPr="004B4308" w:rsidRDefault="00B65BF0" w:rsidP="00F46ABE">
            <w:pPr>
              <w:rPr>
                <w:sz w:val="18"/>
                <w:szCs w:val="18"/>
              </w:rPr>
            </w:pPr>
            <w:r w:rsidRPr="004B4308">
              <w:rPr>
                <w:sz w:val="18"/>
                <w:szCs w:val="18"/>
              </w:rPr>
              <w:t>Fuori macroarea</w:t>
            </w:r>
          </w:p>
        </w:tc>
      </w:tr>
      <w:tr w:rsidR="00B65BF0" w:rsidRPr="004B4308" w:rsidTr="004B4308">
        <w:tc>
          <w:tcPr>
            <w:tcW w:w="1668" w:type="dxa"/>
          </w:tcPr>
          <w:p w:rsidR="00B65BF0" w:rsidRPr="004B4308" w:rsidRDefault="00B65BF0" w:rsidP="00B65BF0">
            <w:pPr>
              <w:rPr>
                <w:sz w:val="18"/>
                <w:szCs w:val="18"/>
              </w:rPr>
            </w:pPr>
            <w:r w:rsidRPr="004B4308">
              <w:rPr>
                <w:sz w:val="18"/>
                <w:szCs w:val="18"/>
              </w:rPr>
              <w:t>Tossicia</w:t>
            </w:r>
          </w:p>
        </w:tc>
        <w:tc>
          <w:tcPr>
            <w:tcW w:w="849" w:type="dxa"/>
          </w:tcPr>
          <w:p w:rsidR="00B65BF0" w:rsidRPr="004B4308" w:rsidRDefault="00B65BF0" w:rsidP="00F46ABE">
            <w:pPr>
              <w:rPr>
                <w:sz w:val="18"/>
                <w:szCs w:val="18"/>
              </w:rPr>
            </w:pPr>
            <w:r w:rsidRPr="004B4308">
              <w:rPr>
                <w:sz w:val="18"/>
                <w:szCs w:val="18"/>
              </w:rPr>
              <w:t>1</w:t>
            </w:r>
          </w:p>
        </w:tc>
        <w:tc>
          <w:tcPr>
            <w:tcW w:w="7337" w:type="dxa"/>
            <w:gridSpan w:val="5"/>
          </w:tcPr>
          <w:p w:rsidR="00B65BF0" w:rsidRPr="004B4308" w:rsidRDefault="00B65BF0" w:rsidP="00F46ABE">
            <w:pPr>
              <w:rPr>
                <w:sz w:val="18"/>
                <w:szCs w:val="18"/>
              </w:rPr>
            </w:pPr>
            <w:r w:rsidRPr="004B4308">
              <w:rPr>
                <w:sz w:val="18"/>
                <w:szCs w:val="18"/>
              </w:rPr>
              <w:t>Fuori macroarea</w:t>
            </w:r>
          </w:p>
        </w:tc>
      </w:tr>
    </w:tbl>
    <w:p w:rsidR="00B729B4" w:rsidRPr="001C64DD" w:rsidRDefault="00B729B4" w:rsidP="001C64DD">
      <w:pPr>
        <w:pStyle w:val="Paragrafoelenco"/>
        <w:rPr>
          <w:b/>
        </w:rPr>
      </w:pPr>
    </w:p>
    <w:tbl>
      <w:tblPr>
        <w:tblStyle w:val="Grigliatabella"/>
        <w:tblW w:w="0" w:type="auto"/>
        <w:tblLook w:val="04A0" w:firstRow="1" w:lastRow="0" w:firstColumn="1" w:lastColumn="0" w:noHBand="0" w:noVBand="1"/>
      </w:tblPr>
      <w:tblGrid>
        <w:gridCol w:w="9628"/>
      </w:tblGrid>
      <w:tr w:rsidR="001C64DD" w:rsidTr="00F46ABE">
        <w:tc>
          <w:tcPr>
            <w:tcW w:w="14427" w:type="dxa"/>
          </w:tcPr>
          <w:p w:rsidR="001C64DD" w:rsidRDefault="001C64DD" w:rsidP="003A064E">
            <w:r>
              <w:t xml:space="preserve">ISTITUTO COMPRENSIVO </w:t>
            </w:r>
            <w:r w:rsidR="003A064E">
              <w:t>CITTA’ SANT’ANGELO</w:t>
            </w:r>
          </w:p>
        </w:tc>
      </w:tr>
    </w:tbl>
    <w:p w:rsidR="001C64DD" w:rsidRPr="00734B65" w:rsidRDefault="001C64DD" w:rsidP="008E457F">
      <w:pPr>
        <w:spacing w:after="0"/>
        <w:rPr>
          <w:color w:val="4F6228" w:themeColor="accent3" w:themeShade="80"/>
        </w:rPr>
      </w:pPr>
    </w:p>
    <w:tbl>
      <w:tblPr>
        <w:tblStyle w:val="Grigliatabella"/>
        <w:tblW w:w="0" w:type="auto"/>
        <w:tblLook w:val="04A0" w:firstRow="1" w:lastRow="0" w:firstColumn="1" w:lastColumn="0" w:noHBand="0" w:noVBand="1"/>
      </w:tblPr>
      <w:tblGrid>
        <w:gridCol w:w="1769"/>
        <w:gridCol w:w="765"/>
        <w:gridCol w:w="1807"/>
        <w:gridCol w:w="1413"/>
        <w:gridCol w:w="1339"/>
        <w:gridCol w:w="1267"/>
        <w:gridCol w:w="1268"/>
      </w:tblGrid>
      <w:tr w:rsidR="001C64DD" w:rsidRPr="004B4308" w:rsidTr="00B729B4">
        <w:tc>
          <w:tcPr>
            <w:tcW w:w="1809" w:type="dxa"/>
          </w:tcPr>
          <w:p w:rsidR="001C64DD" w:rsidRPr="004B4308" w:rsidRDefault="001C64DD" w:rsidP="00F46ABE">
            <w:pPr>
              <w:rPr>
                <w:color w:val="4F6228" w:themeColor="accent3" w:themeShade="80"/>
                <w:sz w:val="18"/>
                <w:szCs w:val="18"/>
              </w:rPr>
            </w:pPr>
            <w:r w:rsidRPr="004B4308">
              <w:rPr>
                <w:color w:val="4F6228" w:themeColor="accent3" w:themeShade="80"/>
                <w:sz w:val="18"/>
                <w:szCs w:val="18"/>
              </w:rPr>
              <w:t xml:space="preserve">Comune </w:t>
            </w:r>
          </w:p>
        </w:tc>
        <w:tc>
          <w:tcPr>
            <w:tcW w:w="772" w:type="dxa"/>
          </w:tcPr>
          <w:p w:rsidR="001C64DD" w:rsidRPr="004B4308" w:rsidRDefault="001C64DD" w:rsidP="00F46ABE">
            <w:pPr>
              <w:rPr>
                <w:color w:val="4F6228" w:themeColor="accent3" w:themeShade="80"/>
                <w:sz w:val="18"/>
                <w:szCs w:val="18"/>
              </w:rPr>
            </w:pPr>
            <w:r w:rsidRPr="004B4308">
              <w:rPr>
                <w:color w:val="4F6228" w:themeColor="accent3" w:themeShade="80"/>
                <w:sz w:val="18"/>
                <w:szCs w:val="18"/>
              </w:rPr>
              <w:t>n. edifici</w:t>
            </w:r>
          </w:p>
        </w:tc>
        <w:tc>
          <w:tcPr>
            <w:tcW w:w="1853" w:type="dxa"/>
          </w:tcPr>
          <w:p w:rsidR="001C64DD" w:rsidRPr="004B4308" w:rsidRDefault="001C64DD" w:rsidP="00F46ABE">
            <w:pPr>
              <w:rPr>
                <w:color w:val="4F6228" w:themeColor="accent3" w:themeShade="80"/>
                <w:sz w:val="18"/>
                <w:szCs w:val="18"/>
              </w:rPr>
            </w:pPr>
            <w:r w:rsidRPr="004B4308">
              <w:rPr>
                <w:color w:val="4F6228" w:themeColor="accent3" w:themeShade="80"/>
                <w:sz w:val="18"/>
                <w:szCs w:val="18"/>
              </w:rPr>
              <w:t>ubicazione</w:t>
            </w:r>
          </w:p>
        </w:tc>
        <w:tc>
          <w:tcPr>
            <w:tcW w:w="1438" w:type="dxa"/>
          </w:tcPr>
          <w:p w:rsidR="001C64DD" w:rsidRPr="004B4308" w:rsidRDefault="001C64DD" w:rsidP="00F46ABE">
            <w:pPr>
              <w:rPr>
                <w:color w:val="4F6228" w:themeColor="accent3" w:themeShade="80"/>
                <w:sz w:val="18"/>
                <w:szCs w:val="18"/>
              </w:rPr>
            </w:pPr>
            <w:r w:rsidRPr="004B4308">
              <w:rPr>
                <w:color w:val="4F6228" w:themeColor="accent3" w:themeShade="80"/>
                <w:sz w:val="18"/>
                <w:szCs w:val="18"/>
              </w:rPr>
              <w:t>tipologia scuola</w:t>
            </w:r>
          </w:p>
        </w:tc>
        <w:tc>
          <w:tcPr>
            <w:tcW w:w="1374" w:type="dxa"/>
          </w:tcPr>
          <w:p w:rsidR="001C64DD" w:rsidRPr="004B4308" w:rsidRDefault="001C64DD" w:rsidP="00F46ABE">
            <w:pPr>
              <w:rPr>
                <w:color w:val="4F6228" w:themeColor="accent3" w:themeShade="80"/>
                <w:sz w:val="18"/>
                <w:szCs w:val="18"/>
              </w:rPr>
            </w:pPr>
            <w:r w:rsidRPr="004B4308">
              <w:rPr>
                <w:color w:val="4F6228" w:themeColor="accent3" w:themeShade="80"/>
                <w:sz w:val="18"/>
                <w:szCs w:val="18"/>
              </w:rPr>
              <w:t>sezioni o classi</w:t>
            </w:r>
          </w:p>
        </w:tc>
        <w:tc>
          <w:tcPr>
            <w:tcW w:w="1304" w:type="dxa"/>
          </w:tcPr>
          <w:p w:rsidR="001C64DD" w:rsidRPr="004B4308" w:rsidRDefault="001C64DD" w:rsidP="00F46ABE">
            <w:pPr>
              <w:rPr>
                <w:color w:val="4F6228" w:themeColor="accent3" w:themeShade="80"/>
                <w:sz w:val="18"/>
                <w:szCs w:val="18"/>
              </w:rPr>
            </w:pPr>
            <w:r w:rsidRPr="004B4308">
              <w:rPr>
                <w:color w:val="4F6228" w:themeColor="accent3" w:themeShade="80"/>
                <w:sz w:val="18"/>
                <w:szCs w:val="18"/>
              </w:rPr>
              <w:t>alunni</w:t>
            </w:r>
          </w:p>
        </w:tc>
        <w:tc>
          <w:tcPr>
            <w:tcW w:w="1304" w:type="dxa"/>
          </w:tcPr>
          <w:p w:rsidR="001C64DD" w:rsidRPr="004B4308" w:rsidRDefault="001C64DD" w:rsidP="00F46ABE">
            <w:pPr>
              <w:rPr>
                <w:color w:val="4F6228" w:themeColor="accent3" w:themeShade="80"/>
                <w:sz w:val="18"/>
                <w:szCs w:val="18"/>
              </w:rPr>
            </w:pPr>
            <w:r w:rsidRPr="004B4308">
              <w:rPr>
                <w:color w:val="4F6228" w:themeColor="accent3" w:themeShade="80"/>
                <w:sz w:val="18"/>
                <w:szCs w:val="18"/>
              </w:rPr>
              <w:t>Tot.</w:t>
            </w:r>
          </w:p>
        </w:tc>
      </w:tr>
      <w:tr w:rsidR="001C64DD" w:rsidRPr="004B4308" w:rsidTr="00B729B4">
        <w:tc>
          <w:tcPr>
            <w:tcW w:w="1809" w:type="dxa"/>
          </w:tcPr>
          <w:p w:rsidR="001C64DD" w:rsidRPr="004B4308" w:rsidRDefault="003A064E" w:rsidP="00F46ABE">
            <w:pPr>
              <w:rPr>
                <w:b/>
                <w:sz w:val="18"/>
                <w:szCs w:val="18"/>
              </w:rPr>
            </w:pPr>
            <w:r w:rsidRPr="004B4308">
              <w:rPr>
                <w:b/>
                <w:sz w:val="18"/>
                <w:szCs w:val="18"/>
              </w:rPr>
              <w:t>Elice</w:t>
            </w:r>
          </w:p>
        </w:tc>
        <w:tc>
          <w:tcPr>
            <w:tcW w:w="772" w:type="dxa"/>
          </w:tcPr>
          <w:p w:rsidR="001C64DD" w:rsidRPr="004B4308" w:rsidRDefault="003A064E" w:rsidP="00F46ABE">
            <w:pPr>
              <w:rPr>
                <w:b/>
                <w:sz w:val="18"/>
                <w:szCs w:val="18"/>
              </w:rPr>
            </w:pPr>
            <w:r w:rsidRPr="004B4308">
              <w:rPr>
                <w:b/>
                <w:sz w:val="18"/>
                <w:szCs w:val="18"/>
              </w:rPr>
              <w:t>2</w:t>
            </w:r>
          </w:p>
        </w:tc>
        <w:tc>
          <w:tcPr>
            <w:tcW w:w="1853" w:type="dxa"/>
          </w:tcPr>
          <w:p w:rsidR="001C64DD" w:rsidRPr="004B4308" w:rsidRDefault="003A064E" w:rsidP="00F46ABE">
            <w:pPr>
              <w:rPr>
                <w:sz w:val="18"/>
                <w:szCs w:val="18"/>
              </w:rPr>
            </w:pPr>
            <w:r w:rsidRPr="004B4308">
              <w:rPr>
                <w:sz w:val="18"/>
                <w:szCs w:val="18"/>
              </w:rPr>
              <w:t>Via Terenzi</w:t>
            </w:r>
          </w:p>
          <w:p w:rsidR="001C64DD" w:rsidRPr="004B4308" w:rsidRDefault="001C64DD" w:rsidP="003A064E">
            <w:pPr>
              <w:rPr>
                <w:sz w:val="18"/>
                <w:szCs w:val="18"/>
              </w:rPr>
            </w:pPr>
            <w:r w:rsidRPr="004B4308">
              <w:rPr>
                <w:sz w:val="18"/>
                <w:szCs w:val="18"/>
              </w:rPr>
              <w:t xml:space="preserve">Via </w:t>
            </w:r>
            <w:r w:rsidR="003A064E" w:rsidRPr="004B4308">
              <w:rPr>
                <w:sz w:val="18"/>
                <w:szCs w:val="18"/>
              </w:rPr>
              <w:t>Terenzi</w:t>
            </w:r>
            <w:r w:rsidRPr="004B4308">
              <w:rPr>
                <w:sz w:val="18"/>
                <w:szCs w:val="18"/>
              </w:rPr>
              <w:t xml:space="preserve"> </w:t>
            </w:r>
          </w:p>
          <w:p w:rsidR="003A064E" w:rsidRPr="004B4308" w:rsidRDefault="003A064E" w:rsidP="003A064E">
            <w:pPr>
              <w:rPr>
                <w:sz w:val="18"/>
                <w:szCs w:val="18"/>
              </w:rPr>
            </w:pPr>
            <w:r w:rsidRPr="004B4308">
              <w:rPr>
                <w:sz w:val="18"/>
                <w:szCs w:val="18"/>
              </w:rPr>
              <w:t>Via D’Annunzio</w:t>
            </w:r>
          </w:p>
        </w:tc>
        <w:tc>
          <w:tcPr>
            <w:tcW w:w="1438" w:type="dxa"/>
          </w:tcPr>
          <w:p w:rsidR="001C64DD" w:rsidRPr="004B4308" w:rsidRDefault="001C64DD" w:rsidP="00F46ABE">
            <w:pPr>
              <w:rPr>
                <w:sz w:val="18"/>
                <w:szCs w:val="18"/>
              </w:rPr>
            </w:pPr>
            <w:r w:rsidRPr="004B4308">
              <w:rPr>
                <w:sz w:val="18"/>
                <w:szCs w:val="18"/>
              </w:rPr>
              <w:t>infanzia</w:t>
            </w:r>
          </w:p>
          <w:p w:rsidR="001C64DD" w:rsidRPr="004B4308" w:rsidRDefault="001C64DD" w:rsidP="00F46ABE">
            <w:pPr>
              <w:rPr>
                <w:sz w:val="18"/>
                <w:szCs w:val="18"/>
              </w:rPr>
            </w:pPr>
            <w:r w:rsidRPr="004B4308">
              <w:rPr>
                <w:sz w:val="18"/>
                <w:szCs w:val="18"/>
              </w:rPr>
              <w:t>primaria</w:t>
            </w:r>
          </w:p>
          <w:p w:rsidR="001C64DD" w:rsidRPr="004B4308" w:rsidRDefault="003A064E" w:rsidP="00F46ABE">
            <w:pPr>
              <w:rPr>
                <w:sz w:val="18"/>
                <w:szCs w:val="18"/>
              </w:rPr>
            </w:pPr>
            <w:r w:rsidRPr="004B4308">
              <w:rPr>
                <w:sz w:val="18"/>
                <w:szCs w:val="18"/>
              </w:rPr>
              <w:t>secondaria I°</w:t>
            </w:r>
          </w:p>
        </w:tc>
        <w:tc>
          <w:tcPr>
            <w:tcW w:w="1374" w:type="dxa"/>
          </w:tcPr>
          <w:p w:rsidR="001C64DD" w:rsidRPr="004B4308" w:rsidRDefault="00B729B4" w:rsidP="00F46ABE">
            <w:pPr>
              <w:rPr>
                <w:sz w:val="18"/>
                <w:szCs w:val="18"/>
              </w:rPr>
            </w:pPr>
            <w:r w:rsidRPr="004B4308">
              <w:rPr>
                <w:sz w:val="18"/>
                <w:szCs w:val="18"/>
              </w:rPr>
              <w:t>2</w:t>
            </w:r>
            <w:r w:rsidR="001C64DD" w:rsidRPr="004B4308">
              <w:rPr>
                <w:sz w:val="18"/>
                <w:szCs w:val="18"/>
              </w:rPr>
              <w:t xml:space="preserve"> sezione</w:t>
            </w:r>
          </w:p>
          <w:p w:rsidR="001C64DD" w:rsidRPr="004B4308" w:rsidRDefault="001C64DD" w:rsidP="00F46ABE">
            <w:pPr>
              <w:rPr>
                <w:sz w:val="18"/>
                <w:szCs w:val="18"/>
              </w:rPr>
            </w:pPr>
            <w:r w:rsidRPr="004B4308">
              <w:rPr>
                <w:sz w:val="18"/>
                <w:szCs w:val="18"/>
              </w:rPr>
              <w:t xml:space="preserve">5 classi </w:t>
            </w:r>
          </w:p>
          <w:p w:rsidR="001C64DD" w:rsidRPr="004B4308" w:rsidRDefault="003A064E" w:rsidP="00F46ABE">
            <w:pPr>
              <w:rPr>
                <w:sz w:val="18"/>
                <w:szCs w:val="18"/>
              </w:rPr>
            </w:pPr>
            <w:r w:rsidRPr="004B4308">
              <w:rPr>
                <w:sz w:val="18"/>
                <w:szCs w:val="18"/>
              </w:rPr>
              <w:t>3 classi</w:t>
            </w:r>
          </w:p>
        </w:tc>
        <w:tc>
          <w:tcPr>
            <w:tcW w:w="1304" w:type="dxa"/>
          </w:tcPr>
          <w:p w:rsidR="001C64DD" w:rsidRPr="004B4308" w:rsidRDefault="00B729B4" w:rsidP="00F46ABE">
            <w:pPr>
              <w:rPr>
                <w:sz w:val="18"/>
                <w:szCs w:val="18"/>
              </w:rPr>
            </w:pPr>
            <w:r w:rsidRPr="004B4308">
              <w:rPr>
                <w:sz w:val="18"/>
                <w:szCs w:val="18"/>
              </w:rPr>
              <w:t>40</w:t>
            </w:r>
            <w:r w:rsidR="001C64DD" w:rsidRPr="004B4308">
              <w:rPr>
                <w:sz w:val="18"/>
                <w:szCs w:val="18"/>
              </w:rPr>
              <w:t xml:space="preserve"> alunni</w:t>
            </w:r>
          </w:p>
          <w:p w:rsidR="001C64DD" w:rsidRPr="004B4308" w:rsidRDefault="003A064E" w:rsidP="00F46ABE">
            <w:pPr>
              <w:rPr>
                <w:sz w:val="18"/>
                <w:szCs w:val="18"/>
              </w:rPr>
            </w:pPr>
            <w:r w:rsidRPr="004B4308">
              <w:rPr>
                <w:sz w:val="18"/>
                <w:szCs w:val="18"/>
              </w:rPr>
              <w:t>65</w:t>
            </w:r>
            <w:r w:rsidR="001C64DD" w:rsidRPr="004B4308">
              <w:rPr>
                <w:sz w:val="18"/>
                <w:szCs w:val="18"/>
              </w:rPr>
              <w:t xml:space="preserve"> alunni</w:t>
            </w:r>
          </w:p>
          <w:p w:rsidR="001C64DD" w:rsidRPr="004B4308" w:rsidRDefault="003A064E" w:rsidP="00F46ABE">
            <w:pPr>
              <w:rPr>
                <w:sz w:val="18"/>
                <w:szCs w:val="18"/>
              </w:rPr>
            </w:pPr>
            <w:r w:rsidRPr="004B4308">
              <w:rPr>
                <w:sz w:val="18"/>
                <w:szCs w:val="18"/>
              </w:rPr>
              <w:t>57 alunni</w:t>
            </w:r>
          </w:p>
        </w:tc>
        <w:tc>
          <w:tcPr>
            <w:tcW w:w="1304" w:type="dxa"/>
          </w:tcPr>
          <w:p w:rsidR="001C64DD" w:rsidRPr="004B4308" w:rsidRDefault="001C64DD" w:rsidP="00F46ABE">
            <w:pPr>
              <w:rPr>
                <w:sz w:val="18"/>
                <w:szCs w:val="18"/>
              </w:rPr>
            </w:pPr>
          </w:p>
          <w:p w:rsidR="001C64DD" w:rsidRPr="004B4308" w:rsidRDefault="001C64DD" w:rsidP="00F46ABE">
            <w:pPr>
              <w:rPr>
                <w:sz w:val="18"/>
                <w:szCs w:val="18"/>
              </w:rPr>
            </w:pPr>
          </w:p>
          <w:p w:rsidR="003A064E" w:rsidRPr="004B4308" w:rsidRDefault="003A064E" w:rsidP="00F46ABE">
            <w:pPr>
              <w:rPr>
                <w:sz w:val="18"/>
                <w:szCs w:val="18"/>
                <w:highlight w:val="yellow"/>
              </w:rPr>
            </w:pPr>
          </w:p>
          <w:p w:rsidR="001C64DD" w:rsidRPr="004B4308" w:rsidRDefault="00B729B4" w:rsidP="00F46ABE">
            <w:pPr>
              <w:rPr>
                <w:b/>
                <w:sz w:val="18"/>
                <w:szCs w:val="18"/>
              </w:rPr>
            </w:pPr>
            <w:r w:rsidRPr="004B4308">
              <w:rPr>
                <w:b/>
                <w:sz w:val="18"/>
                <w:szCs w:val="18"/>
              </w:rPr>
              <w:t>162</w:t>
            </w:r>
            <w:r w:rsidR="001C64DD" w:rsidRPr="004B4308">
              <w:rPr>
                <w:b/>
                <w:sz w:val="18"/>
                <w:szCs w:val="18"/>
              </w:rPr>
              <w:t xml:space="preserve"> alunni</w:t>
            </w:r>
          </w:p>
        </w:tc>
      </w:tr>
      <w:tr w:rsidR="005B4E64" w:rsidRPr="004B4308" w:rsidTr="00CC36F2">
        <w:tc>
          <w:tcPr>
            <w:tcW w:w="1809" w:type="dxa"/>
          </w:tcPr>
          <w:p w:rsidR="005B4E64" w:rsidRPr="004B4308" w:rsidRDefault="005B4E64" w:rsidP="00F46ABE">
            <w:pPr>
              <w:rPr>
                <w:sz w:val="18"/>
                <w:szCs w:val="18"/>
              </w:rPr>
            </w:pPr>
            <w:r w:rsidRPr="004B4308">
              <w:rPr>
                <w:sz w:val="18"/>
                <w:szCs w:val="18"/>
              </w:rPr>
              <w:t>Città Sant’Angelo</w:t>
            </w:r>
          </w:p>
        </w:tc>
        <w:tc>
          <w:tcPr>
            <w:tcW w:w="772" w:type="dxa"/>
          </w:tcPr>
          <w:p w:rsidR="005B4E64" w:rsidRPr="004B4308" w:rsidRDefault="005B4E64" w:rsidP="00F46ABE">
            <w:pPr>
              <w:rPr>
                <w:sz w:val="18"/>
                <w:szCs w:val="18"/>
              </w:rPr>
            </w:pPr>
            <w:r w:rsidRPr="004B4308">
              <w:rPr>
                <w:sz w:val="18"/>
                <w:szCs w:val="18"/>
              </w:rPr>
              <w:t>5</w:t>
            </w:r>
          </w:p>
        </w:tc>
        <w:tc>
          <w:tcPr>
            <w:tcW w:w="7273" w:type="dxa"/>
            <w:gridSpan w:val="5"/>
          </w:tcPr>
          <w:p w:rsidR="005B4E64" w:rsidRPr="004B4308" w:rsidRDefault="005B4E64" w:rsidP="00F46ABE">
            <w:pPr>
              <w:rPr>
                <w:sz w:val="18"/>
                <w:szCs w:val="18"/>
              </w:rPr>
            </w:pPr>
            <w:r w:rsidRPr="004B4308">
              <w:rPr>
                <w:sz w:val="18"/>
                <w:szCs w:val="18"/>
              </w:rPr>
              <w:t xml:space="preserve"> </w:t>
            </w:r>
          </w:p>
        </w:tc>
      </w:tr>
    </w:tbl>
    <w:p w:rsidR="004B1FD3" w:rsidRDefault="004B1FD3"/>
    <w:tbl>
      <w:tblPr>
        <w:tblStyle w:val="Grigliatabella"/>
        <w:tblW w:w="0" w:type="auto"/>
        <w:tblLook w:val="04A0" w:firstRow="1" w:lastRow="0" w:firstColumn="1" w:lastColumn="0" w:noHBand="0" w:noVBand="1"/>
      </w:tblPr>
      <w:tblGrid>
        <w:gridCol w:w="9628"/>
      </w:tblGrid>
      <w:tr w:rsidR="00EE6851" w:rsidTr="00EE6851">
        <w:tc>
          <w:tcPr>
            <w:tcW w:w="14427" w:type="dxa"/>
          </w:tcPr>
          <w:p w:rsidR="00EE6851" w:rsidRDefault="00445982">
            <w:r>
              <w:t>ISTITUTO COMPRENSIVO</w:t>
            </w:r>
            <w:r w:rsidR="00EE6851">
              <w:t xml:space="preserve"> VALFINO </w:t>
            </w:r>
          </w:p>
        </w:tc>
      </w:tr>
    </w:tbl>
    <w:p w:rsidR="00EE6851" w:rsidRPr="00734B65" w:rsidRDefault="00EE6851" w:rsidP="008E457F">
      <w:pPr>
        <w:spacing w:after="0"/>
        <w:rPr>
          <w:color w:val="4F6228" w:themeColor="accent3" w:themeShade="80"/>
        </w:rPr>
      </w:pPr>
    </w:p>
    <w:tbl>
      <w:tblPr>
        <w:tblStyle w:val="Grigliatabella"/>
        <w:tblW w:w="0" w:type="auto"/>
        <w:tblLook w:val="04A0" w:firstRow="1" w:lastRow="0" w:firstColumn="1" w:lastColumn="0" w:noHBand="0" w:noVBand="1"/>
      </w:tblPr>
      <w:tblGrid>
        <w:gridCol w:w="1589"/>
        <w:gridCol w:w="748"/>
        <w:gridCol w:w="1924"/>
        <w:gridCol w:w="1468"/>
        <w:gridCol w:w="1514"/>
        <w:gridCol w:w="1192"/>
        <w:gridCol w:w="1193"/>
      </w:tblGrid>
      <w:tr w:rsidR="00734B65" w:rsidRPr="004B4308" w:rsidTr="00B729B4">
        <w:tc>
          <w:tcPr>
            <w:tcW w:w="1623" w:type="dxa"/>
          </w:tcPr>
          <w:p w:rsidR="00EE6851" w:rsidRPr="004B4308" w:rsidRDefault="00EE6851">
            <w:pPr>
              <w:rPr>
                <w:color w:val="4F6228" w:themeColor="accent3" w:themeShade="80"/>
                <w:sz w:val="18"/>
                <w:szCs w:val="18"/>
              </w:rPr>
            </w:pPr>
            <w:r w:rsidRPr="004B4308">
              <w:rPr>
                <w:color w:val="4F6228" w:themeColor="accent3" w:themeShade="80"/>
                <w:sz w:val="18"/>
                <w:szCs w:val="18"/>
              </w:rPr>
              <w:t xml:space="preserve">Comune </w:t>
            </w:r>
          </w:p>
        </w:tc>
        <w:tc>
          <w:tcPr>
            <w:tcW w:w="753" w:type="dxa"/>
          </w:tcPr>
          <w:p w:rsidR="00EE6851" w:rsidRPr="004B4308" w:rsidRDefault="00EE6851" w:rsidP="00B729B4">
            <w:pPr>
              <w:rPr>
                <w:color w:val="4F6228" w:themeColor="accent3" w:themeShade="80"/>
                <w:sz w:val="18"/>
                <w:szCs w:val="18"/>
              </w:rPr>
            </w:pPr>
            <w:r w:rsidRPr="004B4308">
              <w:rPr>
                <w:color w:val="4F6228" w:themeColor="accent3" w:themeShade="80"/>
                <w:sz w:val="18"/>
                <w:szCs w:val="18"/>
              </w:rPr>
              <w:t xml:space="preserve">n. </w:t>
            </w:r>
            <w:r w:rsidR="00B729B4" w:rsidRPr="004B4308">
              <w:rPr>
                <w:color w:val="4F6228" w:themeColor="accent3" w:themeShade="80"/>
                <w:sz w:val="18"/>
                <w:szCs w:val="18"/>
              </w:rPr>
              <w:t>edifici</w:t>
            </w:r>
          </w:p>
        </w:tc>
        <w:tc>
          <w:tcPr>
            <w:tcW w:w="1970" w:type="dxa"/>
          </w:tcPr>
          <w:p w:rsidR="00EE6851" w:rsidRPr="004B4308" w:rsidRDefault="00734B65">
            <w:pPr>
              <w:rPr>
                <w:color w:val="4F6228" w:themeColor="accent3" w:themeShade="80"/>
                <w:sz w:val="18"/>
                <w:szCs w:val="18"/>
              </w:rPr>
            </w:pPr>
            <w:r w:rsidRPr="004B4308">
              <w:rPr>
                <w:color w:val="4F6228" w:themeColor="accent3" w:themeShade="80"/>
                <w:sz w:val="18"/>
                <w:szCs w:val="18"/>
              </w:rPr>
              <w:t>ubicazione</w:t>
            </w:r>
          </w:p>
        </w:tc>
        <w:tc>
          <w:tcPr>
            <w:tcW w:w="1497" w:type="dxa"/>
          </w:tcPr>
          <w:p w:rsidR="00EE6851" w:rsidRPr="004B4308" w:rsidRDefault="00734B65">
            <w:pPr>
              <w:rPr>
                <w:color w:val="4F6228" w:themeColor="accent3" w:themeShade="80"/>
                <w:sz w:val="18"/>
                <w:szCs w:val="18"/>
              </w:rPr>
            </w:pPr>
            <w:r w:rsidRPr="004B4308">
              <w:rPr>
                <w:color w:val="4F6228" w:themeColor="accent3" w:themeShade="80"/>
                <w:sz w:val="18"/>
                <w:szCs w:val="18"/>
              </w:rPr>
              <w:t>tipologia scuola</w:t>
            </w:r>
          </w:p>
        </w:tc>
        <w:tc>
          <w:tcPr>
            <w:tcW w:w="1561" w:type="dxa"/>
          </w:tcPr>
          <w:p w:rsidR="00EE6851" w:rsidRPr="004B4308" w:rsidRDefault="00734B65">
            <w:pPr>
              <w:rPr>
                <w:color w:val="4F6228" w:themeColor="accent3" w:themeShade="80"/>
                <w:sz w:val="18"/>
                <w:szCs w:val="18"/>
              </w:rPr>
            </w:pPr>
            <w:r w:rsidRPr="004B4308">
              <w:rPr>
                <w:color w:val="4F6228" w:themeColor="accent3" w:themeShade="80"/>
                <w:sz w:val="18"/>
                <w:szCs w:val="18"/>
              </w:rPr>
              <w:t>sezioni o classi</w:t>
            </w:r>
          </w:p>
        </w:tc>
        <w:tc>
          <w:tcPr>
            <w:tcW w:w="1225" w:type="dxa"/>
          </w:tcPr>
          <w:p w:rsidR="00EE6851" w:rsidRPr="004B4308" w:rsidRDefault="00734B65">
            <w:pPr>
              <w:rPr>
                <w:color w:val="4F6228" w:themeColor="accent3" w:themeShade="80"/>
                <w:sz w:val="18"/>
                <w:szCs w:val="18"/>
              </w:rPr>
            </w:pPr>
            <w:r w:rsidRPr="004B4308">
              <w:rPr>
                <w:color w:val="4F6228" w:themeColor="accent3" w:themeShade="80"/>
                <w:sz w:val="18"/>
                <w:szCs w:val="18"/>
              </w:rPr>
              <w:t>alunni</w:t>
            </w:r>
          </w:p>
        </w:tc>
        <w:tc>
          <w:tcPr>
            <w:tcW w:w="1225" w:type="dxa"/>
          </w:tcPr>
          <w:p w:rsidR="00EE6851" w:rsidRPr="004B4308" w:rsidRDefault="00734B65">
            <w:pPr>
              <w:rPr>
                <w:color w:val="4F6228" w:themeColor="accent3" w:themeShade="80"/>
                <w:sz w:val="18"/>
                <w:szCs w:val="18"/>
              </w:rPr>
            </w:pPr>
            <w:r w:rsidRPr="004B4308">
              <w:rPr>
                <w:color w:val="4F6228" w:themeColor="accent3" w:themeShade="80"/>
                <w:sz w:val="18"/>
                <w:szCs w:val="18"/>
              </w:rPr>
              <w:t>Tot.</w:t>
            </w:r>
          </w:p>
        </w:tc>
      </w:tr>
      <w:tr w:rsidR="00734B65" w:rsidRPr="004B4308" w:rsidTr="00B729B4">
        <w:tc>
          <w:tcPr>
            <w:tcW w:w="1623" w:type="dxa"/>
          </w:tcPr>
          <w:p w:rsidR="00734B65" w:rsidRPr="004B4308" w:rsidRDefault="00734B65">
            <w:pPr>
              <w:rPr>
                <w:b/>
                <w:sz w:val="18"/>
                <w:szCs w:val="18"/>
              </w:rPr>
            </w:pPr>
            <w:r w:rsidRPr="004B4308">
              <w:rPr>
                <w:b/>
                <w:sz w:val="18"/>
                <w:szCs w:val="18"/>
              </w:rPr>
              <w:t>Arsita</w:t>
            </w:r>
          </w:p>
        </w:tc>
        <w:tc>
          <w:tcPr>
            <w:tcW w:w="753" w:type="dxa"/>
          </w:tcPr>
          <w:p w:rsidR="00734B65" w:rsidRPr="004B4308" w:rsidRDefault="00734B65">
            <w:pPr>
              <w:rPr>
                <w:b/>
                <w:sz w:val="18"/>
                <w:szCs w:val="18"/>
              </w:rPr>
            </w:pPr>
            <w:r w:rsidRPr="004B4308">
              <w:rPr>
                <w:b/>
                <w:sz w:val="18"/>
                <w:szCs w:val="18"/>
              </w:rPr>
              <w:t>1</w:t>
            </w:r>
          </w:p>
        </w:tc>
        <w:tc>
          <w:tcPr>
            <w:tcW w:w="1970" w:type="dxa"/>
          </w:tcPr>
          <w:p w:rsidR="00734B65" w:rsidRPr="004B4308" w:rsidRDefault="00734B65">
            <w:pPr>
              <w:rPr>
                <w:sz w:val="18"/>
                <w:szCs w:val="18"/>
              </w:rPr>
            </w:pPr>
            <w:r w:rsidRPr="004B4308">
              <w:rPr>
                <w:sz w:val="18"/>
                <w:szCs w:val="18"/>
              </w:rPr>
              <w:t>via Fonte Maggio</w:t>
            </w:r>
          </w:p>
          <w:p w:rsidR="00734B65" w:rsidRPr="004B4308" w:rsidRDefault="00734B65" w:rsidP="00734B65">
            <w:pPr>
              <w:rPr>
                <w:sz w:val="18"/>
                <w:szCs w:val="18"/>
              </w:rPr>
            </w:pPr>
            <w:r w:rsidRPr="004B4308">
              <w:rPr>
                <w:sz w:val="18"/>
                <w:szCs w:val="18"/>
              </w:rPr>
              <w:t>via Fonte Maggio</w:t>
            </w:r>
          </w:p>
          <w:p w:rsidR="00734B65" w:rsidRPr="004B4308" w:rsidRDefault="00734B65" w:rsidP="00734B65">
            <w:pPr>
              <w:rPr>
                <w:sz w:val="18"/>
                <w:szCs w:val="18"/>
              </w:rPr>
            </w:pPr>
            <w:r w:rsidRPr="004B4308">
              <w:rPr>
                <w:sz w:val="18"/>
                <w:szCs w:val="18"/>
              </w:rPr>
              <w:t>via Fonte Maggio</w:t>
            </w:r>
          </w:p>
          <w:p w:rsidR="00734B65" w:rsidRPr="004B4308" w:rsidRDefault="00734B65">
            <w:pPr>
              <w:rPr>
                <w:sz w:val="18"/>
                <w:szCs w:val="18"/>
              </w:rPr>
            </w:pPr>
          </w:p>
        </w:tc>
        <w:tc>
          <w:tcPr>
            <w:tcW w:w="1497" w:type="dxa"/>
          </w:tcPr>
          <w:p w:rsidR="00734B65" w:rsidRPr="004B4308" w:rsidRDefault="00734B65">
            <w:pPr>
              <w:rPr>
                <w:sz w:val="18"/>
                <w:szCs w:val="18"/>
              </w:rPr>
            </w:pPr>
            <w:r w:rsidRPr="004B4308">
              <w:rPr>
                <w:sz w:val="18"/>
                <w:szCs w:val="18"/>
              </w:rPr>
              <w:t>infanzia</w:t>
            </w:r>
          </w:p>
          <w:p w:rsidR="00734B65" w:rsidRPr="004B4308" w:rsidRDefault="00734B65">
            <w:pPr>
              <w:rPr>
                <w:sz w:val="18"/>
                <w:szCs w:val="18"/>
              </w:rPr>
            </w:pPr>
            <w:r w:rsidRPr="004B4308">
              <w:rPr>
                <w:sz w:val="18"/>
                <w:szCs w:val="18"/>
              </w:rPr>
              <w:t>primaria</w:t>
            </w:r>
          </w:p>
          <w:p w:rsidR="00734B65" w:rsidRPr="004B4308" w:rsidRDefault="00734B65" w:rsidP="00B729B4">
            <w:pPr>
              <w:rPr>
                <w:sz w:val="18"/>
                <w:szCs w:val="18"/>
              </w:rPr>
            </w:pPr>
            <w:r w:rsidRPr="004B4308">
              <w:rPr>
                <w:sz w:val="18"/>
                <w:szCs w:val="18"/>
              </w:rPr>
              <w:t>secondaria I</w:t>
            </w:r>
            <w:r w:rsidR="00B729B4" w:rsidRPr="004B4308">
              <w:rPr>
                <w:sz w:val="18"/>
                <w:szCs w:val="18"/>
              </w:rPr>
              <w:t>°</w:t>
            </w:r>
            <w:r w:rsidRPr="004B4308">
              <w:rPr>
                <w:sz w:val="18"/>
                <w:szCs w:val="18"/>
              </w:rPr>
              <w:t xml:space="preserve"> </w:t>
            </w:r>
          </w:p>
        </w:tc>
        <w:tc>
          <w:tcPr>
            <w:tcW w:w="1561" w:type="dxa"/>
          </w:tcPr>
          <w:p w:rsidR="00734B65" w:rsidRPr="004B4308" w:rsidRDefault="00734B65">
            <w:pPr>
              <w:rPr>
                <w:sz w:val="18"/>
                <w:szCs w:val="18"/>
              </w:rPr>
            </w:pPr>
            <w:r w:rsidRPr="004B4308">
              <w:rPr>
                <w:sz w:val="18"/>
                <w:szCs w:val="18"/>
              </w:rPr>
              <w:t>1 sezione</w:t>
            </w:r>
          </w:p>
          <w:p w:rsidR="00734B65" w:rsidRPr="004B4308" w:rsidRDefault="00734B65">
            <w:pPr>
              <w:rPr>
                <w:sz w:val="18"/>
                <w:szCs w:val="18"/>
              </w:rPr>
            </w:pPr>
            <w:r w:rsidRPr="004B4308">
              <w:rPr>
                <w:sz w:val="18"/>
                <w:szCs w:val="18"/>
              </w:rPr>
              <w:t xml:space="preserve">2 classi </w:t>
            </w:r>
          </w:p>
          <w:p w:rsidR="00734B65" w:rsidRPr="004B4308" w:rsidRDefault="00B729B4" w:rsidP="00B729B4">
            <w:pPr>
              <w:rPr>
                <w:sz w:val="18"/>
                <w:szCs w:val="18"/>
              </w:rPr>
            </w:pPr>
            <w:r w:rsidRPr="004B4308">
              <w:rPr>
                <w:sz w:val="18"/>
                <w:szCs w:val="18"/>
              </w:rPr>
              <w:t xml:space="preserve">2 classi </w:t>
            </w:r>
          </w:p>
        </w:tc>
        <w:tc>
          <w:tcPr>
            <w:tcW w:w="1225" w:type="dxa"/>
          </w:tcPr>
          <w:p w:rsidR="00734B65" w:rsidRPr="004B4308" w:rsidRDefault="00734B65">
            <w:pPr>
              <w:rPr>
                <w:sz w:val="18"/>
                <w:szCs w:val="18"/>
              </w:rPr>
            </w:pPr>
            <w:r w:rsidRPr="004B4308">
              <w:rPr>
                <w:sz w:val="18"/>
                <w:szCs w:val="18"/>
              </w:rPr>
              <w:t>24 alunni</w:t>
            </w:r>
          </w:p>
          <w:p w:rsidR="00734B65" w:rsidRPr="004B4308" w:rsidRDefault="00734B65">
            <w:pPr>
              <w:rPr>
                <w:sz w:val="18"/>
                <w:szCs w:val="18"/>
              </w:rPr>
            </w:pPr>
            <w:r w:rsidRPr="004B4308">
              <w:rPr>
                <w:sz w:val="18"/>
                <w:szCs w:val="18"/>
              </w:rPr>
              <w:t>29 alunni</w:t>
            </w:r>
          </w:p>
          <w:p w:rsidR="00734B65" w:rsidRPr="004B4308" w:rsidRDefault="00734B65">
            <w:pPr>
              <w:rPr>
                <w:sz w:val="18"/>
                <w:szCs w:val="18"/>
              </w:rPr>
            </w:pPr>
            <w:r w:rsidRPr="004B4308">
              <w:rPr>
                <w:sz w:val="18"/>
                <w:szCs w:val="18"/>
              </w:rPr>
              <w:t>19 alunni</w:t>
            </w:r>
          </w:p>
        </w:tc>
        <w:tc>
          <w:tcPr>
            <w:tcW w:w="1225" w:type="dxa"/>
          </w:tcPr>
          <w:p w:rsidR="00734B65" w:rsidRPr="004B4308" w:rsidRDefault="00734B65">
            <w:pPr>
              <w:rPr>
                <w:b/>
                <w:sz w:val="18"/>
                <w:szCs w:val="18"/>
              </w:rPr>
            </w:pPr>
          </w:p>
          <w:p w:rsidR="00734B65" w:rsidRPr="004B4308" w:rsidRDefault="00734B65">
            <w:pPr>
              <w:rPr>
                <w:b/>
                <w:sz w:val="18"/>
                <w:szCs w:val="18"/>
              </w:rPr>
            </w:pPr>
          </w:p>
          <w:p w:rsidR="00B729B4" w:rsidRPr="004B4308" w:rsidRDefault="00B729B4">
            <w:pPr>
              <w:rPr>
                <w:b/>
                <w:sz w:val="18"/>
                <w:szCs w:val="18"/>
              </w:rPr>
            </w:pPr>
          </w:p>
          <w:p w:rsidR="00734B65" w:rsidRPr="004B4308" w:rsidRDefault="00734B65">
            <w:pPr>
              <w:rPr>
                <w:b/>
                <w:sz w:val="18"/>
                <w:szCs w:val="18"/>
              </w:rPr>
            </w:pPr>
            <w:r w:rsidRPr="004B4308">
              <w:rPr>
                <w:b/>
                <w:sz w:val="18"/>
                <w:szCs w:val="18"/>
              </w:rPr>
              <w:t>72 alunni</w:t>
            </w:r>
          </w:p>
        </w:tc>
      </w:tr>
      <w:tr w:rsidR="00734B65" w:rsidRPr="004B4308" w:rsidTr="00B729B4">
        <w:tc>
          <w:tcPr>
            <w:tcW w:w="1623" w:type="dxa"/>
          </w:tcPr>
          <w:p w:rsidR="00734B65" w:rsidRPr="004B4308" w:rsidRDefault="00734B65" w:rsidP="00F46ABE">
            <w:pPr>
              <w:rPr>
                <w:b/>
                <w:sz w:val="18"/>
                <w:szCs w:val="18"/>
              </w:rPr>
            </w:pPr>
            <w:r w:rsidRPr="004B4308">
              <w:rPr>
                <w:b/>
                <w:sz w:val="18"/>
                <w:szCs w:val="18"/>
              </w:rPr>
              <w:t>Bisenti</w:t>
            </w:r>
          </w:p>
        </w:tc>
        <w:tc>
          <w:tcPr>
            <w:tcW w:w="753" w:type="dxa"/>
          </w:tcPr>
          <w:p w:rsidR="00734B65" w:rsidRPr="004B4308" w:rsidRDefault="00734B65" w:rsidP="00F46ABE">
            <w:pPr>
              <w:rPr>
                <w:b/>
                <w:sz w:val="18"/>
                <w:szCs w:val="18"/>
              </w:rPr>
            </w:pPr>
            <w:r w:rsidRPr="004B4308">
              <w:rPr>
                <w:b/>
                <w:sz w:val="18"/>
                <w:szCs w:val="18"/>
              </w:rPr>
              <w:t>1</w:t>
            </w:r>
          </w:p>
        </w:tc>
        <w:tc>
          <w:tcPr>
            <w:tcW w:w="1970" w:type="dxa"/>
          </w:tcPr>
          <w:p w:rsidR="00734B65" w:rsidRPr="004B4308" w:rsidRDefault="00734B65" w:rsidP="00F46ABE">
            <w:pPr>
              <w:rPr>
                <w:sz w:val="18"/>
                <w:szCs w:val="18"/>
              </w:rPr>
            </w:pPr>
            <w:r w:rsidRPr="004B4308">
              <w:rPr>
                <w:sz w:val="18"/>
                <w:szCs w:val="18"/>
              </w:rPr>
              <w:t>via Roma</w:t>
            </w:r>
          </w:p>
          <w:p w:rsidR="00734B65" w:rsidRPr="004B4308" w:rsidRDefault="00734B65" w:rsidP="00734B65">
            <w:pPr>
              <w:rPr>
                <w:sz w:val="18"/>
                <w:szCs w:val="18"/>
              </w:rPr>
            </w:pPr>
            <w:r w:rsidRPr="004B4308">
              <w:rPr>
                <w:sz w:val="18"/>
                <w:szCs w:val="18"/>
              </w:rPr>
              <w:t>via Roma</w:t>
            </w:r>
          </w:p>
          <w:p w:rsidR="00734B65" w:rsidRPr="004B4308" w:rsidRDefault="00734B65" w:rsidP="00734B65">
            <w:pPr>
              <w:rPr>
                <w:sz w:val="18"/>
                <w:szCs w:val="18"/>
              </w:rPr>
            </w:pPr>
            <w:r w:rsidRPr="004B4308">
              <w:rPr>
                <w:sz w:val="18"/>
                <w:szCs w:val="18"/>
              </w:rPr>
              <w:t>via Roma</w:t>
            </w:r>
          </w:p>
          <w:p w:rsidR="00734B65" w:rsidRPr="004B4308" w:rsidRDefault="00734B65" w:rsidP="00F46ABE">
            <w:pPr>
              <w:rPr>
                <w:sz w:val="18"/>
                <w:szCs w:val="18"/>
              </w:rPr>
            </w:pPr>
          </w:p>
          <w:p w:rsidR="00B729B4" w:rsidRPr="004B4308" w:rsidRDefault="00B729B4" w:rsidP="00F46ABE">
            <w:pPr>
              <w:rPr>
                <w:sz w:val="18"/>
                <w:szCs w:val="18"/>
              </w:rPr>
            </w:pPr>
          </w:p>
        </w:tc>
        <w:tc>
          <w:tcPr>
            <w:tcW w:w="1497" w:type="dxa"/>
          </w:tcPr>
          <w:p w:rsidR="00734B65" w:rsidRPr="004B4308" w:rsidRDefault="00734B65" w:rsidP="00F46ABE">
            <w:pPr>
              <w:rPr>
                <w:sz w:val="18"/>
                <w:szCs w:val="18"/>
              </w:rPr>
            </w:pPr>
            <w:r w:rsidRPr="004B4308">
              <w:rPr>
                <w:sz w:val="18"/>
                <w:szCs w:val="18"/>
              </w:rPr>
              <w:t>infanzia</w:t>
            </w:r>
          </w:p>
          <w:p w:rsidR="00734B65" w:rsidRPr="004B4308" w:rsidRDefault="00734B65" w:rsidP="00F46ABE">
            <w:pPr>
              <w:rPr>
                <w:sz w:val="18"/>
                <w:szCs w:val="18"/>
              </w:rPr>
            </w:pPr>
            <w:r w:rsidRPr="004B4308">
              <w:rPr>
                <w:sz w:val="18"/>
                <w:szCs w:val="18"/>
              </w:rPr>
              <w:t>primaria</w:t>
            </w:r>
          </w:p>
          <w:p w:rsidR="00734B65" w:rsidRPr="004B4308" w:rsidRDefault="00734B65" w:rsidP="00B729B4">
            <w:pPr>
              <w:rPr>
                <w:sz w:val="18"/>
                <w:szCs w:val="18"/>
              </w:rPr>
            </w:pPr>
            <w:r w:rsidRPr="004B4308">
              <w:rPr>
                <w:sz w:val="18"/>
                <w:szCs w:val="18"/>
              </w:rPr>
              <w:t>secondaria I</w:t>
            </w:r>
            <w:r w:rsidR="00B729B4" w:rsidRPr="004B4308">
              <w:rPr>
                <w:sz w:val="18"/>
                <w:szCs w:val="18"/>
              </w:rPr>
              <w:t>°</w:t>
            </w:r>
            <w:r w:rsidRPr="004B4308">
              <w:rPr>
                <w:sz w:val="18"/>
                <w:szCs w:val="18"/>
              </w:rPr>
              <w:t xml:space="preserve"> </w:t>
            </w:r>
          </w:p>
        </w:tc>
        <w:tc>
          <w:tcPr>
            <w:tcW w:w="1561" w:type="dxa"/>
          </w:tcPr>
          <w:p w:rsidR="00734B65" w:rsidRPr="004B4308" w:rsidRDefault="00734B65" w:rsidP="00F46ABE">
            <w:pPr>
              <w:rPr>
                <w:sz w:val="18"/>
                <w:szCs w:val="18"/>
              </w:rPr>
            </w:pPr>
            <w:r w:rsidRPr="004B4308">
              <w:rPr>
                <w:sz w:val="18"/>
                <w:szCs w:val="18"/>
              </w:rPr>
              <w:t>2 sezion</w:t>
            </w:r>
            <w:r w:rsidR="00674102" w:rsidRPr="004B4308">
              <w:rPr>
                <w:sz w:val="18"/>
                <w:szCs w:val="18"/>
              </w:rPr>
              <w:t>i</w:t>
            </w:r>
          </w:p>
          <w:p w:rsidR="00734B65" w:rsidRPr="004B4308" w:rsidRDefault="00734B65" w:rsidP="00F46ABE">
            <w:pPr>
              <w:rPr>
                <w:sz w:val="18"/>
                <w:szCs w:val="18"/>
              </w:rPr>
            </w:pPr>
            <w:r w:rsidRPr="004B4308">
              <w:rPr>
                <w:sz w:val="18"/>
                <w:szCs w:val="18"/>
              </w:rPr>
              <w:t xml:space="preserve">5 classi </w:t>
            </w:r>
          </w:p>
          <w:p w:rsidR="00734B65" w:rsidRPr="004B4308" w:rsidRDefault="00734B65" w:rsidP="00C302C4">
            <w:pPr>
              <w:rPr>
                <w:sz w:val="18"/>
                <w:szCs w:val="18"/>
              </w:rPr>
            </w:pPr>
            <w:r w:rsidRPr="004B4308">
              <w:rPr>
                <w:sz w:val="18"/>
                <w:szCs w:val="18"/>
              </w:rPr>
              <w:t xml:space="preserve">3 classi </w:t>
            </w:r>
          </w:p>
        </w:tc>
        <w:tc>
          <w:tcPr>
            <w:tcW w:w="1225" w:type="dxa"/>
          </w:tcPr>
          <w:p w:rsidR="00734B65" w:rsidRPr="004B4308" w:rsidRDefault="00734B65" w:rsidP="00F46ABE">
            <w:pPr>
              <w:rPr>
                <w:sz w:val="18"/>
                <w:szCs w:val="18"/>
              </w:rPr>
            </w:pPr>
            <w:r w:rsidRPr="004B4308">
              <w:rPr>
                <w:sz w:val="18"/>
                <w:szCs w:val="18"/>
              </w:rPr>
              <w:t>39 alunni</w:t>
            </w:r>
          </w:p>
          <w:p w:rsidR="00734B65" w:rsidRPr="004B4308" w:rsidRDefault="00734B65" w:rsidP="00F46ABE">
            <w:pPr>
              <w:rPr>
                <w:sz w:val="18"/>
                <w:szCs w:val="18"/>
              </w:rPr>
            </w:pPr>
            <w:r w:rsidRPr="004B4308">
              <w:rPr>
                <w:sz w:val="18"/>
                <w:szCs w:val="18"/>
              </w:rPr>
              <w:t>63 alunni</w:t>
            </w:r>
          </w:p>
          <w:p w:rsidR="00734B65" w:rsidRPr="004B4308" w:rsidRDefault="00734B65" w:rsidP="00F46ABE">
            <w:pPr>
              <w:rPr>
                <w:sz w:val="18"/>
                <w:szCs w:val="18"/>
              </w:rPr>
            </w:pPr>
            <w:r w:rsidRPr="004B4308">
              <w:rPr>
                <w:sz w:val="18"/>
                <w:szCs w:val="18"/>
              </w:rPr>
              <w:t>37 alunni</w:t>
            </w:r>
          </w:p>
        </w:tc>
        <w:tc>
          <w:tcPr>
            <w:tcW w:w="1225" w:type="dxa"/>
          </w:tcPr>
          <w:p w:rsidR="00734B65" w:rsidRPr="004B4308" w:rsidRDefault="00734B65" w:rsidP="00F46ABE">
            <w:pPr>
              <w:rPr>
                <w:b/>
                <w:sz w:val="18"/>
                <w:szCs w:val="18"/>
              </w:rPr>
            </w:pPr>
          </w:p>
          <w:p w:rsidR="00734B65" w:rsidRPr="004B4308" w:rsidRDefault="00734B65" w:rsidP="00F46ABE">
            <w:pPr>
              <w:rPr>
                <w:b/>
                <w:sz w:val="18"/>
                <w:szCs w:val="18"/>
              </w:rPr>
            </w:pPr>
          </w:p>
          <w:p w:rsidR="00734B65" w:rsidRPr="004B4308" w:rsidRDefault="00734B65" w:rsidP="00F46ABE">
            <w:pPr>
              <w:rPr>
                <w:b/>
                <w:sz w:val="18"/>
                <w:szCs w:val="18"/>
              </w:rPr>
            </w:pPr>
          </w:p>
          <w:p w:rsidR="00734B65" w:rsidRPr="004B4308" w:rsidRDefault="00734B65" w:rsidP="00F46ABE">
            <w:pPr>
              <w:rPr>
                <w:b/>
                <w:sz w:val="18"/>
                <w:szCs w:val="18"/>
              </w:rPr>
            </w:pPr>
            <w:r w:rsidRPr="004B4308">
              <w:rPr>
                <w:b/>
                <w:sz w:val="18"/>
                <w:szCs w:val="18"/>
              </w:rPr>
              <w:t>139 alunni</w:t>
            </w:r>
          </w:p>
        </w:tc>
      </w:tr>
      <w:tr w:rsidR="00734B65" w:rsidRPr="004B4308" w:rsidTr="00B729B4">
        <w:tc>
          <w:tcPr>
            <w:tcW w:w="1623" w:type="dxa"/>
          </w:tcPr>
          <w:p w:rsidR="00734B65" w:rsidRPr="004B4308" w:rsidRDefault="00734B65" w:rsidP="00F46ABE">
            <w:pPr>
              <w:rPr>
                <w:b/>
                <w:sz w:val="18"/>
                <w:szCs w:val="18"/>
              </w:rPr>
            </w:pPr>
            <w:r w:rsidRPr="004B4308">
              <w:rPr>
                <w:b/>
                <w:sz w:val="18"/>
                <w:szCs w:val="18"/>
              </w:rPr>
              <w:t>Castiglione M.R.</w:t>
            </w:r>
          </w:p>
        </w:tc>
        <w:tc>
          <w:tcPr>
            <w:tcW w:w="753" w:type="dxa"/>
          </w:tcPr>
          <w:p w:rsidR="00734B65" w:rsidRPr="004B4308" w:rsidRDefault="00734B65" w:rsidP="00F46ABE">
            <w:pPr>
              <w:rPr>
                <w:b/>
                <w:sz w:val="18"/>
                <w:szCs w:val="18"/>
              </w:rPr>
            </w:pPr>
            <w:r w:rsidRPr="004B4308">
              <w:rPr>
                <w:b/>
                <w:sz w:val="18"/>
                <w:szCs w:val="18"/>
              </w:rPr>
              <w:t>2</w:t>
            </w:r>
          </w:p>
        </w:tc>
        <w:tc>
          <w:tcPr>
            <w:tcW w:w="1970" w:type="dxa"/>
          </w:tcPr>
          <w:p w:rsidR="00734B65" w:rsidRPr="004B4308" w:rsidRDefault="00734B65" w:rsidP="00734B65">
            <w:pPr>
              <w:rPr>
                <w:sz w:val="18"/>
                <w:szCs w:val="18"/>
              </w:rPr>
            </w:pPr>
            <w:r w:rsidRPr="004B4308">
              <w:rPr>
                <w:sz w:val="18"/>
                <w:szCs w:val="18"/>
              </w:rPr>
              <w:t xml:space="preserve">viale Umberto I </w:t>
            </w:r>
          </w:p>
          <w:p w:rsidR="00734B65" w:rsidRPr="004B4308" w:rsidRDefault="00734B65" w:rsidP="00734B65">
            <w:pPr>
              <w:rPr>
                <w:sz w:val="18"/>
                <w:szCs w:val="18"/>
              </w:rPr>
            </w:pPr>
            <w:r w:rsidRPr="004B4308">
              <w:rPr>
                <w:sz w:val="18"/>
                <w:szCs w:val="18"/>
              </w:rPr>
              <w:t xml:space="preserve">viale Umberto I </w:t>
            </w:r>
          </w:p>
          <w:p w:rsidR="00734B65" w:rsidRPr="004B4308" w:rsidRDefault="00734B65" w:rsidP="00734B65">
            <w:pPr>
              <w:rPr>
                <w:sz w:val="18"/>
                <w:szCs w:val="18"/>
              </w:rPr>
            </w:pPr>
            <w:r w:rsidRPr="004B4308">
              <w:rPr>
                <w:sz w:val="18"/>
                <w:szCs w:val="18"/>
              </w:rPr>
              <w:t>piazza XX Settembre</w:t>
            </w:r>
          </w:p>
        </w:tc>
        <w:tc>
          <w:tcPr>
            <w:tcW w:w="1497" w:type="dxa"/>
          </w:tcPr>
          <w:p w:rsidR="00734B65" w:rsidRPr="004B4308" w:rsidRDefault="00734B65" w:rsidP="00F46ABE">
            <w:pPr>
              <w:rPr>
                <w:sz w:val="18"/>
                <w:szCs w:val="18"/>
              </w:rPr>
            </w:pPr>
            <w:r w:rsidRPr="004B4308">
              <w:rPr>
                <w:sz w:val="18"/>
                <w:szCs w:val="18"/>
              </w:rPr>
              <w:t>infanzia</w:t>
            </w:r>
          </w:p>
          <w:p w:rsidR="00734B65" w:rsidRPr="004B4308" w:rsidRDefault="00734B65" w:rsidP="00F46ABE">
            <w:pPr>
              <w:rPr>
                <w:sz w:val="18"/>
                <w:szCs w:val="18"/>
              </w:rPr>
            </w:pPr>
            <w:r w:rsidRPr="004B4308">
              <w:rPr>
                <w:sz w:val="18"/>
                <w:szCs w:val="18"/>
              </w:rPr>
              <w:t>primaria</w:t>
            </w:r>
          </w:p>
          <w:p w:rsidR="00734B65" w:rsidRPr="004B4308" w:rsidRDefault="00B729B4" w:rsidP="00B729B4">
            <w:pPr>
              <w:rPr>
                <w:sz w:val="18"/>
                <w:szCs w:val="18"/>
              </w:rPr>
            </w:pPr>
            <w:r w:rsidRPr="004B4308">
              <w:rPr>
                <w:sz w:val="18"/>
                <w:szCs w:val="18"/>
              </w:rPr>
              <w:t>secondaria I°</w:t>
            </w:r>
          </w:p>
        </w:tc>
        <w:tc>
          <w:tcPr>
            <w:tcW w:w="1561" w:type="dxa"/>
          </w:tcPr>
          <w:p w:rsidR="00734B65" w:rsidRPr="004B4308" w:rsidRDefault="00734B65" w:rsidP="00F46ABE">
            <w:pPr>
              <w:rPr>
                <w:sz w:val="18"/>
                <w:szCs w:val="18"/>
              </w:rPr>
            </w:pPr>
            <w:r w:rsidRPr="004B4308">
              <w:rPr>
                <w:sz w:val="18"/>
                <w:szCs w:val="18"/>
              </w:rPr>
              <w:t>2 sezion</w:t>
            </w:r>
            <w:r w:rsidR="00674102" w:rsidRPr="004B4308">
              <w:rPr>
                <w:sz w:val="18"/>
                <w:szCs w:val="18"/>
              </w:rPr>
              <w:t>i</w:t>
            </w:r>
          </w:p>
          <w:p w:rsidR="00734B65" w:rsidRPr="004B4308" w:rsidRDefault="00734B65" w:rsidP="00734B65">
            <w:pPr>
              <w:rPr>
                <w:sz w:val="18"/>
                <w:szCs w:val="18"/>
              </w:rPr>
            </w:pPr>
            <w:r w:rsidRPr="004B4308">
              <w:rPr>
                <w:sz w:val="18"/>
                <w:szCs w:val="18"/>
              </w:rPr>
              <w:t xml:space="preserve">5 classi </w:t>
            </w:r>
          </w:p>
          <w:p w:rsidR="00734B65" w:rsidRPr="004B4308" w:rsidRDefault="00734B65" w:rsidP="00C302C4">
            <w:pPr>
              <w:rPr>
                <w:sz w:val="18"/>
                <w:szCs w:val="18"/>
              </w:rPr>
            </w:pPr>
            <w:r w:rsidRPr="004B4308">
              <w:rPr>
                <w:sz w:val="18"/>
                <w:szCs w:val="18"/>
              </w:rPr>
              <w:t xml:space="preserve">3 classi </w:t>
            </w:r>
          </w:p>
        </w:tc>
        <w:tc>
          <w:tcPr>
            <w:tcW w:w="1225" w:type="dxa"/>
          </w:tcPr>
          <w:p w:rsidR="00734B65" w:rsidRPr="004B4308" w:rsidRDefault="00734B65" w:rsidP="00F46ABE">
            <w:pPr>
              <w:rPr>
                <w:sz w:val="18"/>
                <w:szCs w:val="18"/>
              </w:rPr>
            </w:pPr>
            <w:r w:rsidRPr="004B4308">
              <w:rPr>
                <w:sz w:val="18"/>
                <w:szCs w:val="18"/>
              </w:rPr>
              <w:t>51 alunni</w:t>
            </w:r>
          </w:p>
          <w:p w:rsidR="00734B65" w:rsidRPr="004B4308" w:rsidRDefault="00734B65" w:rsidP="00F46ABE">
            <w:pPr>
              <w:rPr>
                <w:sz w:val="18"/>
                <w:szCs w:val="18"/>
              </w:rPr>
            </w:pPr>
            <w:r w:rsidRPr="004B4308">
              <w:rPr>
                <w:sz w:val="18"/>
                <w:szCs w:val="18"/>
              </w:rPr>
              <w:t>102 alunni</w:t>
            </w:r>
          </w:p>
          <w:p w:rsidR="00734B65" w:rsidRPr="004B4308" w:rsidRDefault="00734B65" w:rsidP="00F46ABE">
            <w:pPr>
              <w:rPr>
                <w:sz w:val="18"/>
                <w:szCs w:val="18"/>
              </w:rPr>
            </w:pPr>
            <w:r w:rsidRPr="004B4308">
              <w:rPr>
                <w:sz w:val="18"/>
                <w:szCs w:val="18"/>
              </w:rPr>
              <w:t>51 alunni</w:t>
            </w:r>
          </w:p>
        </w:tc>
        <w:tc>
          <w:tcPr>
            <w:tcW w:w="1225" w:type="dxa"/>
          </w:tcPr>
          <w:p w:rsidR="00734B65" w:rsidRPr="004B4308" w:rsidRDefault="00734B65" w:rsidP="00F46ABE">
            <w:pPr>
              <w:rPr>
                <w:b/>
                <w:sz w:val="18"/>
                <w:szCs w:val="18"/>
              </w:rPr>
            </w:pPr>
          </w:p>
          <w:p w:rsidR="00734B65" w:rsidRPr="004B4308" w:rsidRDefault="00734B65" w:rsidP="00F46ABE">
            <w:pPr>
              <w:rPr>
                <w:b/>
                <w:sz w:val="18"/>
                <w:szCs w:val="18"/>
              </w:rPr>
            </w:pPr>
          </w:p>
          <w:p w:rsidR="00734B65" w:rsidRPr="004B4308" w:rsidRDefault="00734B65" w:rsidP="00F46ABE">
            <w:pPr>
              <w:rPr>
                <w:b/>
                <w:sz w:val="18"/>
                <w:szCs w:val="18"/>
              </w:rPr>
            </w:pPr>
          </w:p>
          <w:p w:rsidR="00734B65" w:rsidRPr="004B4308" w:rsidRDefault="0018160C" w:rsidP="00F46ABE">
            <w:pPr>
              <w:rPr>
                <w:b/>
                <w:sz w:val="18"/>
                <w:szCs w:val="18"/>
              </w:rPr>
            </w:pPr>
            <w:r w:rsidRPr="004B4308">
              <w:rPr>
                <w:b/>
                <w:sz w:val="18"/>
                <w:szCs w:val="18"/>
              </w:rPr>
              <w:t>204</w:t>
            </w:r>
            <w:r w:rsidR="00734B65" w:rsidRPr="004B4308">
              <w:rPr>
                <w:b/>
                <w:sz w:val="18"/>
                <w:szCs w:val="18"/>
              </w:rPr>
              <w:t xml:space="preserve"> alunni</w:t>
            </w:r>
          </w:p>
        </w:tc>
      </w:tr>
      <w:tr w:rsidR="0018160C" w:rsidRPr="004B4308" w:rsidTr="00B729B4">
        <w:tc>
          <w:tcPr>
            <w:tcW w:w="1623" w:type="dxa"/>
          </w:tcPr>
          <w:p w:rsidR="0018160C" w:rsidRPr="004B4308" w:rsidRDefault="0018160C" w:rsidP="0018160C">
            <w:pPr>
              <w:rPr>
                <w:b/>
                <w:sz w:val="18"/>
                <w:szCs w:val="18"/>
              </w:rPr>
            </w:pPr>
            <w:r w:rsidRPr="004B4308">
              <w:rPr>
                <w:b/>
                <w:sz w:val="18"/>
                <w:szCs w:val="18"/>
              </w:rPr>
              <w:t>Castilenti</w:t>
            </w:r>
          </w:p>
        </w:tc>
        <w:tc>
          <w:tcPr>
            <w:tcW w:w="753" w:type="dxa"/>
          </w:tcPr>
          <w:p w:rsidR="0018160C" w:rsidRPr="004B4308" w:rsidRDefault="0018160C" w:rsidP="00F46ABE">
            <w:pPr>
              <w:rPr>
                <w:b/>
                <w:sz w:val="18"/>
                <w:szCs w:val="18"/>
              </w:rPr>
            </w:pPr>
            <w:r w:rsidRPr="004B4308">
              <w:rPr>
                <w:b/>
                <w:sz w:val="18"/>
                <w:szCs w:val="18"/>
              </w:rPr>
              <w:t>3</w:t>
            </w:r>
          </w:p>
        </w:tc>
        <w:tc>
          <w:tcPr>
            <w:tcW w:w="1970" w:type="dxa"/>
          </w:tcPr>
          <w:p w:rsidR="0018160C" w:rsidRPr="004B4308" w:rsidRDefault="0018160C" w:rsidP="00F46ABE">
            <w:pPr>
              <w:rPr>
                <w:sz w:val="18"/>
                <w:szCs w:val="18"/>
              </w:rPr>
            </w:pPr>
            <w:r w:rsidRPr="004B4308">
              <w:rPr>
                <w:sz w:val="18"/>
                <w:szCs w:val="18"/>
              </w:rPr>
              <w:t>viale Abruzzo</w:t>
            </w:r>
          </w:p>
          <w:p w:rsidR="0018160C" w:rsidRPr="004B4308" w:rsidRDefault="00C302C4" w:rsidP="00F46ABE">
            <w:pPr>
              <w:rPr>
                <w:sz w:val="18"/>
                <w:szCs w:val="18"/>
              </w:rPr>
            </w:pPr>
            <w:r w:rsidRPr="004B4308">
              <w:rPr>
                <w:sz w:val="18"/>
                <w:szCs w:val="18"/>
              </w:rPr>
              <w:t>viale Abruzzo</w:t>
            </w:r>
          </w:p>
          <w:p w:rsidR="00C302C4" w:rsidRPr="004B4308" w:rsidRDefault="00C302C4" w:rsidP="00C302C4">
            <w:pPr>
              <w:rPr>
                <w:sz w:val="18"/>
                <w:szCs w:val="18"/>
              </w:rPr>
            </w:pPr>
            <w:r w:rsidRPr="004B4308">
              <w:rPr>
                <w:sz w:val="18"/>
                <w:szCs w:val="18"/>
              </w:rPr>
              <w:t>via Santa Vittoria</w:t>
            </w:r>
          </w:p>
          <w:p w:rsidR="0018160C" w:rsidRPr="004B4308" w:rsidRDefault="0018160C" w:rsidP="00F46ABE">
            <w:pPr>
              <w:rPr>
                <w:sz w:val="18"/>
                <w:szCs w:val="18"/>
              </w:rPr>
            </w:pPr>
          </w:p>
        </w:tc>
        <w:tc>
          <w:tcPr>
            <w:tcW w:w="1497" w:type="dxa"/>
          </w:tcPr>
          <w:p w:rsidR="0018160C" w:rsidRPr="004B4308" w:rsidRDefault="0018160C" w:rsidP="00F46ABE">
            <w:pPr>
              <w:rPr>
                <w:sz w:val="18"/>
                <w:szCs w:val="18"/>
              </w:rPr>
            </w:pPr>
            <w:r w:rsidRPr="004B4308">
              <w:rPr>
                <w:sz w:val="18"/>
                <w:szCs w:val="18"/>
              </w:rPr>
              <w:t>infanzia</w:t>
            </w:r>
          </w:p>
          <w:p w:rsidR="0018160C" w:rsidRPr="004B4308" w:rsidRDefault="0018160C" w:rsidP="00F46ABE">
            <w:pPr>
              <w:rPr>
                <w:sz w:val="18"/>
                <w:szCs w:val="18"/>
              </w:rPr>
            </w:pPr>
            <w:r w:rsidRPr="004B4308">
              <w:rPr>
                <w:sz w:val="18"/>
                <w:szCs w:val="18"/>
              </w:rPr>
              <w:t>primaria</w:t>
            </w:r>
          </w:p>
          <w:p w:rsidR="0018160C" w:rsidRPr="004B4308" w:rsidRDefault="00B729B4" w:rsidP="00F46ABE">
            <w:pPr>
              <w:rPr>
                <w:sz w:val="18"/>
                <w:szCs w:val="18"/>
              </w:rPr>
            </w:pPr>
            <w:r w:rsidRPr="004B4308">
              <w:rPr>
                <w:sz w:val="18"/>
                <w:szCs w:val="18"/>
              </w:rPr>
              <w:t>secondaria I°</w:t>
            </w:r>
          </w:p>
        </w:tc>
        <w:tc>
          <w:tcPr>
            <w:tcW w:w="1561" w:type="dxa"/>
          </w:tcPr>
          <w:p w:rsidR="0018160C" w:rsidRPr="004B4308" w:rsidRDefault="0018160C" w:rsidP="00F46ABE">
            <w:pPr>
              <w:rPr>
                <w:sz w:val="18"/>
                <w:szCs w:val="18"/>
              </w:rPr>
            </w:pPr>
            <w:r w:rsidRPr="004B4308">
              <w:rPr>
                <w:sz w:val="18"/>
                <w:szCs w:val="18"/>
              </w:rPr>
              <w:t>1 sezione</w:t>
            </w:r>
          </w:p>
          <w:p w:rsidR="0018160C" w:rsidRPr="004B4308" w:rsidRDefault="0018160C" w:rsidP="00F46ABE">
            <w:pPr>
              <w:rPr>
                <w:sz w:val="18"/>
                <w:szCs w:val="18"/>
              </w:rPr>
            </w:pPr>
            <w:r w:rsidRPr="004B4308">
              <w:rPr>
                <w:sz w:val="18"/>
                <w:szCs w:val="18"/>
              </w:rPr>
              <w:t xml:space="preserve">5 classi </w:t>
            </w:r>
          </w:p>
          <w:p w:rsidR="0018160C" w:rsidRPr="004B4308" w:rsidRDefault="0018160C" w:rsidP="00C302C4">
            <w:pPr>
              <w:rPr>
                <w:sz w:val="18"/>
                <w:szCs w:val="18"/>
              </w:rPr>
            </w:pPr>
            <w:r w:rsidRPr="004B4308">
              <w:rPr>
                <w:sz w:val="18"/>
                <w:szCs w:val="18"/>
              </w:rPr>
              <w:t xml:space="preserve">3 classi </w:t>
            </w:r>
          </w:p>
        </w:tc>
        <w:tc>
          <w:tcPr>
            <w:tcW w:w="1225" w:type="dxa"/>
          </w:tcPr>
          <w:p w:rsidR="0018160C" w:rsidRPr="004B4308" w:rsidRDefault="0018160C" w:rsidP="00F46ABE">
            <w:pPr>
              <w:rPr>
                <w:sz w:val="18"/>
                <w:szCs w:val="18"/>
              </w:rPr>
            </w:pPr>
            <w:r w:rsidRPr="004B4308">
              <w:rPr>
                <w:sz w:val="18"/>
                <w:szCs w:val="18"/>
              </w:rPr>
              <w:t>23 alunni</w:t>
            </w:r>
          </w:p>
          <w:p w:rsidR="0018160C" w:rsidRPr="004B4308" w:rsidRDefault="00C302C4" w:rsidP="00F46ABE">
            <w:pPr>
              <w:rPr>
                <w:sz w:val="18"/>
                <w:szCs w:val="18"/>
              </w:rPr>
            </w:pPr>
            <w:r w:rsidRPr="004B4308">
              <w:rPr>
                <w:sz w:val="18"/>
                <w:szCs w:val="18"/>
              </w:rPr>
              <w:t>52</w:t>
            </w:r>
            <w:r w:rsidR="0018160C" w:rsidRPr="004B4308">
              <w:rPr>
                <w:sz w:val="18"/>
                <w:szCs w:val="18"/>
              </w:rPr>
              <w:t xml:space="preserve"> alunni</w:t>
            </w:r>
          </w:p>
          <w:p w:rsidR="0018160C" w:rsidRPr="004B4308" w:rsidRDefault="00C302C4" w:rsidP="00F46ABE">
            <w:pPr>
              <w:rPr>
                <w:sz w:val="18"/>
                <w:szCs w:val="18"/>
              </w:rPr>
            </w:pPr>
            <w:r w:rsidRPr="004B4308">
              <w:rPr>
                <w:sz w:val="18"/>
                <w:szCs w:val="18"/>
              </w:rPr>
              <w:t>42</w:t>
            </w:r>
            <w:r w:rsidR="0018160C" w:rsidRPr="004B4308">
              <w:rPr>
                <w:sz w:val="18"/>
                <w:szCs w:val="18"/>
              </w:rPr>
              <w:t xml:space="preserve"> alunni</w:t>
            </w:r>
          </w:p>
        </w:tc>
        <w:tc>
          <w:tcPr>
            <w:tcW w:w="1225" w:type="dxa"/>
          </w:tcPr>
          <w:p w:rsidR="0018160C" w:rsidRPr="004B4308" w:rsidRDefault="0018160C" w:rsidP="00F46ABE">
            <w:pPr>
              <w:rPr>
                <w:b/>
                <w:sz w:val="18"/>
                <w:szCs w:val="18"/>
              </w:rPr>
            </w:pPr>
          </w:p>
          <w:p w:rsidR="0018160C" w:rsidRPr="004B4308" w:rsidRDefault="0018160C" w:rsidP="00F46ABE">
            <w:pPr>
              <w:rPr>
                <w:b/>
                <w:sz w:val="18"/>
                <w:szCs w:val="18"/>
              </w:rPr>
            </w:pPr>
          </w:p>
          <w:p w:rsidR="0018160C" w:rsidRPr="004B4308" w:rsidRDefault="0018160C" w:rsidP="00F46ABE">
            <w:pPr>
              <w:rPr>
                <w:b/>
                <w:sz w:val="18"/>
                <w:szCs w:val="18"/>
              </w:rPr>
            </w:pPr>
          </w:p>
          <w:p w:rsidR="0018160C" w:rsidRPr="004B4308" w:rsidRDefault="00C302C4" w:rsidP="00F46ABE">
            <w:pPr>
              <w:rPr>
                <w:b/>
                <w:sz w:val="18"/>
                <w:szCs w:val="18"/>
              </w:rPr>
            </w:pPr>
            <w:r w:rsidRPr="004B4308">
              <w:rPr>
                <w:b/>
                <w:sz w:val="18"/>
                <w:szCs w:val="18"/>
              </w:rPr>
              <w:t>117</w:t>
            </w:r>
            <w:r w:rsidR="0018160C" w:rsidRPr="004B4308">
              <w:rPr>
                <w:b/>
                <w:sz w:val="18"/>
                <w:szCs w:val="18"/>
              </w:rPr>
              <w:t xml:space="preserve"> alunni</w:t>
            </w:r>
          </w:p>
        </w:tc>
      </w:tr>
      <w:tr w:rsidR="00C302C4" w:rsidRPr="004B4308" w:rsidTr="00B729B4">
        <w:tc>
          <w:tcPr>
            <w:tcW w:w="1623" w:type="dxa"/>
          </w:tcPr>
          <w:p w:rsidR="00C302C4" w:rsidRPr="004B4308" w:rsidRDefault="00C302C4" w:rsidP="00F46ABE">
            <w:pPr>
              <w:rPr>
                <w:b/>
                <w:sz w:val="18"/>
                <w:szCs w:val="18"/>
              </w:rPr>
            </w:pPr>
            <w:r w:rsidRPr="004B4308">
              <w:rPr>
                <w:b/>
                <w:sz w:val="18"/>
                <w:szCs w:val="18"/>
              </w:rPr>
              <w:t>Montefino</w:t>
            </w:r>
          </w:p>
        </w:tc>
        <w:tc>
          <w:tcPr>
            <w:tcW w:w="753" w:type="dxa"/>
          </w:tcPr>
          <w:p w:rsidR="00C302C4" w:rsidRPr="004B4308" w:rsidRDefault="00C302C4" w:rsidP="00F46ABE">
            <w:pPr>
              <w:rPr>
                <w:b/>
                <w:sz w:val="18"/>
                <w:szCs w:val="18"/>
              </w:rPr>
            </w:pPr>
            <w:r w:rsidRPr="004B4308">
              <w:rPr>
                <w:b/>
                <w:sz w:val="18"/>
                <w:szCs w:val="18"/>
              </w:rPr>
              <w:t>2</w:t>
            </w:r>
          </w:p>
        </w:tc>
        <w:tc>
          <w:tcPr>
            <w:tcW w:w="1970" w:type="dxa"/>
          </w:tcPr>
          <w:p w:rsidR="00C302C4" w:rsidRPr="004B4308" w:rsidRDefault="00C302C4" w:rsidP="00F46ABE">
            <w:pPr>
              <w:rPr>
                <w:sz w:val="18"/>
                <w:szCs w:val="18"/>
              </w:rPr>
            </w:pPr>
            <w:r w:rsidRPr="004B4308">
              <w:rPr>
                <w:sz w:val="18"/>
                <w:szCs w:val="18"/>
              </w:rPr>
              <w:t>via Risorgimento</w:t>
            </w:r>
          </w:p>
          <w:p w:rsidR="00C302C4" w:rsidRPr="004B4308" w:rsidRDefault="00C302C4" w:rsidP="00F46ABE">
            <w:pPr>
              <w:rPr>
                <w:sz w:val="18"/>
                <w:szCs w:val="18"/>
              </w:rPr>
            </w:pPr>
            <w:r w:rsidRPr="004B4308">
              <w:rPr>
                <w:sz w:val="18"/>
                <w:szCs w:val="18"/>
              </w:rPr>
              <w:t>via Roma</w:t>
            </w:r>
          </w:p>
          <w:p w:rsidR="00C302C4" w:rsidRPr="004B4308" w:rsidRDefault="00C302C4" w:rsidP="00C302C4">
            <w:pPr>
              <w:rPr>
                <w:sz w:val="18"/>
                <w:szCs w:val="18"/>
              </w:rPr>
            </w:pPr>
          </w:p>
        </w:tc>
        <w:tc>
          <w:tcPr>
            <w:tcW w:w="1497" w:type="dxa"/>
          </w:tcPr>
          <w:p w:rsidR="00C302C4" w:rsidRPr="004B4308" w:rsidRDefault="00C302C4" w:rsidP="00F46ABE">
            <w:pPr>
              <w:rPr>
                <w:sz w:val="18"/>
                <w:szCs w:val="18"/>
              </w:rPr>
            </w:pPr>
            <w:r w:rsidRPr="004B4308">
              <w:rPr>
                <w:sz w:val="18"/>
                <w:szCs w:val="18"/>
              </w:rPr>
              <w:t>infanzia</w:t>
            </w:r>
          </w:p>
          <w:p w:rsidR="00C302C4" w:rsidRPr="004B4308" w:rsidRDefault="00C302C4" w:rsidP="00F46ABE">
            <w:pPr>
              <w:rPr>
                <w:sz w:val="18"/>
                <w:szCs w:val="18"/>
              </w:rPr>
            </w:pPr>
            <w:r w:rsidRPr="004B4308">
              <w:rPr>
                <w:sz w:val="18"/>
                <w:szCs w:val="18"/>
              </w:rPr>
              <w:t>primaria</w:t>
            </w:r>
          </w:p>
          <w:p w:rsidR="00C302C4" w:rsidRPr="004B4308" w:rsidRDefault="00B729B4" w:rsidP="00B729B4">
            <w:pPr>
              <w:rPr>
                <w:sz w:val="18"/>
                <w:szCs w:val="18"/>
              </w:rPr>
            </w:pPr>
            <w:r w:rsidRPr="004B4308">
              <w:rPr>
                <w:sz w:val="18"/>
                <w:szCs w:val="18"/>
              </w:rPr>
              <w:t>secondaria I°</w:t>
            </w:r>
          </w:p>
        </w:tc>
        <w:tc>
          <w:tcPr>
            <w:tcW w:w="1561" w:type="dxa"/>
          </w:tcPr>
          <w:p w:rsidR="00C302C4" w:rsidRPr="004B4308" w:rsidRDefault="00C302C4" w:rsidP="00F46ABE">
            <w:pPr>
              <w:rPr>
                <w:sz w:val="18"/>
                <w:szCs w:val="18"/>
              </w:rPr>
            </w:pPr>
            <w:r w:rsidRPr="004B4308">
              <w:rPr>
                <w:sz w:val="18"/>
                <w:szCs w:val="18"/>
              </w:rPr>
              <w:t>1 sezione</w:t>
            </w:r>
          </w:p>
          <w:p w:rsidR="00C302C4" w:rsidRPr="004B4308" w:rsidRDefault="00C302C4" w:rsidP="00F46ABE">
            <w:pPr>
              <w:rPr>
                <w:sz w:val="18"/>
                <w:szCs w:val="18"/>
              </w:rPr>
            </w:pPr>
            <w:r w:rsidRPr="004B4308">
              <w:rPr>
                <w:sz w:val="18"/>
                <w:szCs w:val="18"/>
              </w:rPr>
              <w:t xml:space="preserve">1 classe </w:t>
            </w:r>
          </w:p>
          <w:p w:rsidR="00C302C4" w:rsidRPr="004B4308" w:rsidRDefault="00C302C4" w:rsidP="00B729B4">
            <w:pPr>
              <w:rPr>
                <w:sz w:val="18"/>
                <w:szCs w:val="18"/>
              </w:rPr>
            </w:pPr>
            <w:r w:rsidRPr="004B4308">
              <w:rPr>
                <w:sz w:val="18"/>
                <w:szCs w:val="18"/>
              </w:rPr>
              <w:t xml:space="preserve">1 classe </w:t>
            </w:r>
          </w:p>
        </w:tc>
        <w:tc>
          <w:tcPr>
            <w:tcW w:w="1225" w:type="dxa"/>
          </w:tcPr>
          <w:p w:rsidR="00C302C4" w:rsidRPr="004B4308" w:rsidRDefault="00C302C4" w:rsidP="00F46ABE">
            <w:pPr>
              <w:rPr>
                <w:sz w:val="18"/>
                <w:szCs w:val="18"/>
              </w:rPr>
            </w:pPr>
            <w:r w:rsidRPr="004B4308">
              <w:rPr>
                <w:sz w:val="18"/>
                <w:szCs w:val="18"/>
              </w:rPr>
              <w:t>23 alunni</w:t>
            </w:r>
          </w:p>
          <w:p w:rsidR="00C302C4" w:rsidRPr="004B4308" w:rsidRDefault="00C302C4" w:rsidP="00F46ABE">
            <w:pPr>
              <w:rPr>
                <w:sz w:val="18"/>
                <w:szCs w:val="18"/>
              </w:rPr>
            </w:pPr>
            <w:r w:rsidRPr="004B4308">
              <w:rPr>
                <w:sz w:val="18"/>
                <w:szCs w:val="18"/>
              </w:rPr>
              <w:t>12 alunni</w:t>
            </w:r>
          </w:p>
          <w:p w:rsidR="00C302C4" w:rsidRPr="004B4308" w:rsidRDefault="00C302C4" w:rsidP="00F46ABE">
            <w:pPr>
              <w:rPr>
                <w:sz w:val="18"/>
                <w:szCs w:val="18"/>
              </w:rPr>
            </w:pPr>
            <w:r w:rsidRPr="004B4308">
              <w:rPr>
                <w:sz w:val="18"/>
                <w:szCs w:val="18"/>
              </w:rPr>
              <w:t>11 alunni</w:t>
            </w:r>
          </w:p>
        </w:tc>
        <w:tc>
          <w:tcPr>
            <w:tcW w:w="1225" w:type="dxa"/>
          </w:tcPr>
          <w:p w:rsidR="00C302C4" w:rsidRPr="004B4308" w:rsidRDefault="00C302C4" w:rsidP="00F46ABE">
            <w:pPr>
              <w:rPr>
                <w:b/>
                <w:sz w:val="18"/>
                <w:szCs w:val="18"/>
              </w:rPr>
            </w:pPr>
          </w:p>
          <w:p w:rsidR="00C302C4" w:rsidRPr="004B4308" w:rsidRDefault="00C302C4" w:rsidP="00F46ABE">
            <w:pPr>
              <w:rPr>
                <w:b/>
                <w:sz w:val="18"/>
                <w:szCs w:val="18"/>
              </w:rPr>
            </w:pPr>
          </w:p>
          <w:p w:rsidR="00C302C4" w:rsidRPr="004B4308" w:rsidRDefault="00C302C4" w:rsidP="00F46ABE">
            <w:pPr>
              <w:rPr>
                <w:b/>
                <w:sz w:val="18"/>
                <w:szCs w:val="18"/>
              </w:rPr>
            </w:pPr>
          </w:p>
          <w:p w:rsidR="00C302C4" w:rsidRPr="004B4308" w:rsidRDefault="00CF7CBC" w:rsidP="00F46ABE">
            <w:pPr>
              <w:rPr>
                <w:b/>
                <w:sz w:val="18"/>
                <w:szCs w:val="18"/>
              </w:rPr>
            </w:pPr>
            <w:r w:rsidRPr="004B4308">
              <w:rPr>
                <w:b/>
                <w:sz w:val="18"/>
                <w:szCs w:val="18"/>
              </w:rPr>
              <w:t>46</w:t>
            </w:r>
            <w:r w:rsidR="00C302C4" w:rsidRPr="004B4308">
              <w:rPr>
                <w:b/>
                <w:sz w:val="18"/>
                <w:szCs w:val="18"/>
              </w:rPr>
              <w:t xml:space="preserve"> alunni</w:t>
            </w:r>
          </w:p>
        </w:tc>
      </w:tr>
    </w:tbl>
    <w:p w:rsidR="008C6AFE" w:rsidRPr="008E457F" w:rsidRDefault="008C6AFE" w:rsidP="008E457F">
      <w:pPr>
        <w:rPr>
          <w:b/>
        </w:rPr>
      </w:pPr>
    </w:p>
    <w:tbl>
      <w:tblPr>
        <w:tblStyle w:val="Grigliatabella"/>
        <w:tblW w:w="0" w:type="auto"/>
        <w:tblLook w:val="04A0" w:firstRow="1" w:lastRow="0" w:firstColumn="1" w:lastColumn="0" w:noHBand="0" w:noVBand="1"/>
      </w:tblPr>
      <w:tblGrid>
        <w:gridCol w:w="9628"/>
      </w:tblGrid>
      <w:tr w:rsidR="00C302C4" w:rsidTr="00F46ABE">
        <w:tc>
          <w:tcPr>
            <w:tcW w:w="14427" w:type="dxa"/>
          </w:tcPr>
          <w:p w:rsidR="00C302C4" w:rsidRDefault="00445982" w:rsidP="00445982">
            <w:r>
              <w:t xml:space="preserve">ISTITUTO COMPRENSIVO CIVITELLA CASANOVA: </w:t>
            </w:r>
          </w:p>
        </w:tc>
      </w:tr>
    </w:tbl>
    <w:p w:rsidR="00C302C4" w:rsidRPr="00734B65" w:rsidRDefault="00C302C4" w:rsidP="008E457F">
      <w:pPr>
        <w:spacing w:after="0"/>
        <w:rPr>
          <w:color w:val="4F6228" w:themeColor="accent3" w:themeShade="80"/>
        </w:rPr>
      </w:pPr>
    </w:p>
    <w:tbl>
      <w:tblPr>
        <w:tblStyle w:val="Grigliatabella"/>
        <w:tblW w:w="0" w:type="auto"/>
        <w:tblLook w:val="04A0" w:firstRow="1" w:lastRow="0" w:firstColumn="1" w:lastColumn="0" w:noHBand="0" w:noVBand="1"/>
      </w:tblPr>
      <w:tblGrid>
        <w:gridCol w:w="1545"/>
        <w:gridCol w:w="819"/>
        <w:gridCol w:w="2041"/>
        <w:gridCol w:w="1435"/>
        <w:gridCol w:w="1472"/>
        <w:gridCol w:w="1107"/>
        <w:gridCol w:w="1209"/>
      </w:tblGrid>
      <w:tr w:rsidR="00C302C4" w:rsidRPr="004B4308" w:rsidTr="00B729B4">
        <w:tc>
          <w:tcPr>
            <w:tcW w:w="1572" w:type="dxa"/>
          </w:tcPr>
          <w:p w:rsidR="00C302C4" w:rsidRPr="004B4308" w:rsidRDefault="00C302C4" w:rsidP="00F46ABE">
            <w:pPr>
              <w:rPr>
                <w:color w:val="4F6228" w:themeColor="accent3" w:themeShade="80"/>
                <w:sz w:val="18"/>
                <w:szCs w:val="18"/>
              </w:rPr>
            </w:pPr>
            <w:r w:rsidRPr="004B4308">
              <w:rPr>
                <w:color w:val="4F6228" w:themeColor="accent3" w:themeShade="80"/>
                <w:sz w:val="18"/>
                <w:szCs w:val="18"/>
              </w:rPr>
              <w:t xml:space="preserve">Comune </w:t>
            </w:r>
          </w:p>
        </w:tc>
        <w:tc>
          <w:tcPr>
            <w:tcW w:w="829" w:type="dxa"/>
          </w:tcPr>
          <w:p w:rsidR="00C302C4" w:rsidRPr="004B4308" w:rsidRDefault="00C302C4" w:rsidP="00B729B4">
            <w:pPr>
              <w:rPr>
                <w:color w:val="4F6228" w:themeColor="accent3" w:themeShade="80"/>
                <w:sz w:val="18"/>
                <w:szCs w:val="18"/>
              </w:rPr>
            </w:pPr>
            <w:r w:rsidRPr="004B4308">
              <w:rPr>
                <w:color w:val="4F6228" w:themeColor="accent3" w:themeShade="80"/>
                <w:sz w:val="18"/>
                <w:szCs w:val="18"/>
              </w:rPr>
              <w:t xml:space="preserve">n. </w:t>
            </w:r>
            <w:r w:rsidR="00B729B4" w:rsidRPr="004B4308">
              <w:rPr>
                <w:color w:val="4F6228" w:themeColor="accent3" w:themeShade="80"/>
                <w:sz w:val="18"/>
                <w:szCs w:val="18"/>
              </w:rPr>
              <w:t>edifici</w:t>
            </w:r>
          </w:p>
        </w:tc>
        <w:tc>
          <w:tcPr>
            <w:tcW w:w="2102" w:type="dxa"/>
          </w:tcPr>
          <w:p w:rsidR="00C302C4" w:rsidRPr="004B4308" w:rsidRDefault="00C302C4" w:rsidP="00F46ABE">
            <w:pPr>
              <w:rPr>
                <w:color w:val="4F6228" w:themeColor="accent3" w:themeShade="80"/>
                <w:sz w:val="18"/>
                <w:szCs w:val="18"/>
              </w:rPr>
            </w:pPr>
            <w:r w:rsidRPr="004B4308">
              <w:rPr>
                <w:color w:val="4F6228" w:themeColor="accent3" w:themeShade="80"/>
                <w:sz w:val="18"/>
                <w:szCs w:val="18"/>
              </w:rPr>
              <w:t>ubicazione</w:t>
            </w:r>
          </w:p>
        </w:tc>
        <w:tc>
          <w:tcPr>
            <w:tcW w:w="1461" w:type="dxa"/>
          </w:tcPr>
          <w:p w:rsidR="00C302C4" w:rsidRPr="004B4308" w:rsidRDefault="00C302C4" w:rsidP="00F46ABE">
            <w:pPr>
              <w:rPr>
                <w:color w:val="4F6228" w:themeColor="accent3" w:themeShade="80"/>
                <w:sz w:val="18"/>
                <w:szCs w:val="18"/>
              </w:rPr>
            </w:pPr>
            <w:r w:rsidRPr="004B4308">
              <w:rPr>
                <w:color w:val="4F6228" w:themeColor="accent3" w:themeShade="80"/>
                <w:sz w:val="18"/>
                <w:szCs w:val="18"/>
              </w:rPr>
              <w:t>tipologia scuola</w:t>
            </w:r>
          </w:p>
        </w:tc>
        <w:tc>
          <w:tcPr>
            <w:tcW w:w="1515" w:type="dxa"/>
          </w:tcPr>
          <w:p w:rsidR="00C302C4" w:rsidRPr="004B4308" w:rsidRDefault="00C302C4" w:rsidP="00F46ABE">
            <w:pPr>
              <w:rPr>
                <w:color w:val="4F6228" w:themeColor="accent3" w:themeShade="80"/>
                <w:sz w:val="18"/>
                <w:szCs w:val="18"/>
              </w:rPr>
            </w:pPr>
            <w:r w:rsidRPr="004B4308">
              <w:rPr>
                <w:color w:val="4F6228" w:themeColor="accent3" w:themeShade="80"/>
                <w:sz w:val="18"/>
                <w:szCs w:val="18"/>
              </w:rPr>
              <w:t>sezioni o classi</w:t>
            </w:r>
          </w:p>
        </w:tc>
        <w:tc>
          <w:tcPr>
            <w:tcW w:w="1134" w:type="dxa"/>
          </w:tcPr>
          <w:p w:rsidR="00C302C4" w:rsidRPr="004B4308" w:rsidRDefault="00C302C4" w:rsidP="00F46ABE">
            <w:pPr>
              <w:rPr>
                <w:color w:val="4F6228" w:themeColor="accent3" w:themeShade="80"/>
                <w:sz w:val="18"/>
                <w:szCs w:val="18"/>
              </w:rPr>
            </w:pPr>
            <w:r w:rsidRPr="004B4308">
              <w:rPr>
                <w:color w:val="4F6228" w:themeColor="accent3" w:themeShade="80"/>
                <w:sz w:val="18"/>
                <w:szCs w:val="18"/>
              </w:rPr>
              <w:t>alunni</w:t>
            </w:r>
          </w:p>
        </w:tc>
        <w:tc>
          <w:tcPr>
            <w:tcW w:w="1241" w:type="dxa"/>
          </w:tcPr>
          <w:p w:rsidR="00C302C4" w:rsidRPr="004B4308" w:rsidRDefault="00C302C4" w:rsidP="00F46ABE">
            <w:pPr>
              <w:rPr>
                <w:color w:val="4F6228" w:themeColor="accent3" w:themeShade="80"/>
                <w:sz w:val="18"/>
                <w:szCs w:val="18"/>
              </w:rPr>
            </w:pPr>
            <w:r w:rsidRPr="004B4308">
              <w:rPr>
                <w:color w:val="4F6228" w:themeColor="accent3" w:themeShade="80"/>
                <w:sz w:val="18"/>
                <w:szCs w:val="18"/>
              </w:rPr>
              <w:t>Tot.</w:t>
            </w:r>
          </w:p>
        </w:tc>
      </w:tr>
      <w:tr w:rsidR="001C09F2" w:rsidRPr="004B4308" w:rsidTr="00B729B4">
        <w:tc>
          <w:tcPr>
            <w:tcW w:w="1572" w:type="dxa"/>
          </w:tcPr>
          <w:p w:rsidR="001C09F2" w:rsidRPr="004B4308" w:rsidRDefault="001C09F2" w:rsidP="001C09F2">
            <w:pPr>
              <w:rPr>
                <w:b/>
                <w:sz w:val="18"/>
                <w:szCs w:val="18"/>
              </w:rPr>
            </w:pPr>
            <w:r w:rsidRPr="004B4308">
              <w:rPr>
                <w:b/>
                <w:sz w:val="18"/>
                <w:szCs w:val="18"/>
              </w:rPr>
              <w:t>Civitella Casanova</w:t>
            </w:r>
          </w:p>
        </w:tc>
        <w:tc>
          <w:tcPr>
            <w:tcW w:w="829" w:type="dxa"/>
          </w:tcPr>
          <w:p w:rsidR="001C09F2" w:rsidRPr="004B4308" w:rsidRDefault="001C09F2" w:rsidP="001C09F2">
            <w:pPr>
              <w:rPr>
                <w:b/>
                <w:sz w:val="18"/>
                <w:szCs w:val="18"/>
              </w:rPr>
            </w:pPr>
            <w:r w:rsidRPr="004B4308">
              <w:rPr>
                <w:b/>
                <w:sz w:val="18"/>
                <w:szCs w:val="18"/>
              </w:rPr>
              <w:t>3</w:t>
            </w:r>
          </w:p>
        </w:tc>
        <w:tc>
          <w:tcPr>
            <w:tcW w:w="2102" w:type="dxa"/>
          </w:tcPr>
          <w:p w:rsidR="001C09F2" w:rsidRPr="004B4308" w:rsidRDefault="001C09F2" w:rsidP="001C09F2">
            <w:pPr>
              <w:rPr>
                <w:sz w:val="18"/>
                <w:szCs w:val="18"/>
              </w:rPr>
            </w:pPr>
            <w:r w:rsidRPr="004B4308">
              <w:rPr>
                <w:sz w:val="18"/>
                <w:szCs w:val="18"/>
              </w:rPr>
              <w:t xml:space="preserve">via </w:t>
            </w:r>
            <w:r w:rsidR="00BA6249" w:rsidRPr="004B4308">
              <w:rPr>
                <w:sz w:val="18"/>
                <w:szCs w:val="18"/>
              </w:rPr>
              <w:t>Abate Casari</w:t>
            </w:r>
          </w:p>
          <w:p w:rsidR="001C09F2" w:rsidRPr="004B4308" w:rsidRDefault="001C09F2" w:rsidP="001C09F2">
            <w:pPr>
              <w:rPr>
                <w:sz w:val="18"/>
                <w:szCs w:val="18"/>
              </w:rPr>
            </w:pPr>
            <w:r w:rsidRPr="004B4308">
              <w:rPr>
                <w:sz w:val="18"/>
                <w:szCs w:val="18"/>
              </w:rPr>
              <w:t>Vestea</w:t>
            </w:r>
          </w:p>
          <w:p w:rsidR="001C09F2" w:rsidRPr="004B4308" w:rsidRDefault="001C09F2" w:rsidP="001C09F2">
            <w:pPr>
              <w:rPr>
                <w:sz w:val="18"/>
                <w:szCs w:val="18"/>
              </w:rPr>
            </w:pPr>
            <w:r w:rsidRPr="004B4308">
              <w:rPr>
                <w:sz w:val="18"/>
                <w:szCs w:val="18"/>
              </w:rPr>
              <w:t>via Marconi</w:t>
            </w:r>
          </w:p>
          <w:p w:rsidR="001C09F2" w:rsidRPr="004B4308" w:rsidRDefault="001C09F2" w:rsidP="001C09F2">
            <w:pPr>
              <w:rPr>
                <w:sz w:val="18"/>
                <w:szCs w:val="18"/>
              </w:rPr>
            </w:pPr>
            <w:r w:rsidRPr="004B4308">
              <w:rPr>
                <w:sz w:val="18"/>
                <w:szCs w:val="18"/>
              </w:rPr>
              <w:t>via Marconi</w:t>
            </w:r>
          </w:p>
        </w:tc>
        <w:tc>
          <w:tcPr>
            <w:tcW w:w="1461" w:type="dxa"/>
          </w:tcPr>
          <w:p w:rsidR="001C09F2" w:rsidRPr="004B4308" w:rsidRDefault="001C09F2" w:rsidP="001C09F2">
            <w:pPr>
              <w:rPr>
                <w:sz w:val="18"/>
                <w:szCs w:val="18"/>
              </w:rPr>
            </w:pPr>
            <w:r w:rsidRPr="004B4308">
              <w:rPr>
                <w:sz w:val="18"/>
                <w:szCs w:val="18"/>
              </w:rPr>
              <w:t>Infanzia</w:t>
            </w:r>
          </w:p>
          <w:p w:rsidR="001C09F2" w:rsidRPr="004B4308" w:rsidRDefault="001C09F2" w:rsidP="001C09F2">
            <w:pPr>
              <w:rPr>
                <w:sz w:val="18"/>
                <w:szCs w:val="18"/>
              </w:rPr>
            </w:pPr>
            <w:r w:rsidRPr="004B4308">
              <w:rPr>
                <w:sz w:val="18"/>
                <w:szCs w:val="18"/>
              </w:rPr>
              <w:t>Infanzia</w:t>
            </w:r>
          </w:p>
          <w:p w:rsidR="00BA6249" w:rsidRPr="004B4308" w:rsidRDefault="00BA6249" w:rsidP="00BA6249">
            <w:pPr>
              <w:rPr>
                <w:sz w:val="18"/>
                <w:szCs w:val="18"/>
              </w:rPr>
            </w:pPr>
            <w:r w:rsidRPr="004B4308">
              <w:rPr>
                <w:sz w:val="18"/>
                <w:szCs w:val="18"/>
              </w:rPr>
              <w:t>primaria</w:t>
            </w:r>
          </w:p>
          <w:p w:rsidR="001C09F2" w:rsidRPr="004B4308" w:rsidRDefault="00BA6249" w:rsidP="00BA6249">
            <w:pPr>
              <w:rPr>
                <w:sz w:val="18"/>
                <w:szCs w:val="18"/>
              </w:rPr>
            </w:pPr>
            <w:r w:rsidRPr="004B4308">
              <w:rPr>
                <w:sz w:val="18"/>
                <w:szCs w:val="18"/>
              </w:rPr>
              <w:t xml:space="preserve">secondaria I </w:t>
            </w:r>
          </w:p>
          <w:p w:rsidR="00FF1332" w:rsidRPr="004B4308" w:rsidRDefault="00FF1332" w:rsidP="00BA6249">
            <w:pPr>
              <w:rPr>
                <w:sz w:val="18"/>
                <w:szCs w:val="18"/>
              </w:rPr>
            </w:pPr>
          </w:p>
        </w:tc>
        <w:tc>
          <w:tcPr>
            <w:tcW w:w="1515" w:type="dxa"/>
          </w:tcPr>
          <w:p w:rsidR="001C09F2" w:rsidRPr="004B4308" w:rsidRDefault="001C09F2" w:rsidP="001C09F2">
            <w:pPr>
              <w:rPr>
                <w:sz w:val="18"/>
                <w:szCs w:val="18"/>
              </w:rPr>
            </w:pPr>
            <w:r w:rsidRPr="004B4308">
              <w:rPr>
                <w:sz w:val="18"/>
                <w:szCs w:val="18"/>
              </w:rPr>
              <w:t>1 sezione</w:t>
            </w:r>
          </w:p>
          <w:p w:rsidR="00BA6249" w:rsidRPr="004B4308" w:rsidRDefault="00BA6249" w:rsidP="00BA6249">
            <w:pPr>
              <w:rPr>
                <w:sz w:val="18"/>
                <w:szCs w:val="18"/>
              </w:rPr>
            </w:pPr>
            <w:r w:rsidRPr="004B4308">
              <w:rPr>
                <w:sz w:val="18"/>
                <w:szCs w:val="18"/>
              </w:rPr>
              <w:t>1 sezione</w:t>
            </w:r>
          </w:p>
          <w:p w:rsidR="001C09F2" w:rsidRPr="004B4308" w:rsidRDefault="00BA6249" w:rsidP="00BA6249">
            <w:pPr>
              <w:rPr>
                <w:sz w:val="18"/>
                <w:szCs w:val="18"/>
              </w:rPr>
            </w:pPr>
            <w:r w:rsidRPr="004B4308">
              <w:rPr>
                <w:sz w:val="18"/>
                <w:szCs w:val="18"/>
              </w:rPr>
              <w:t xml:space="preserve">5 classi </w:t>
            </w:r>
          </w:p>
          <w:p w:rsidR="001C09F2" w:rsidRPr="004B4308" w:rsidRDefault="00BA6249" w:rsidP="00BA6249">
            <w:pPr>
              <w:rPr>
                <w:sz w:val="18"/>
                <w:szCs w:val="18"/>
              </w:rPr>
            </w:pPr>
            <w:r w:rsidRPr="004B4308">
              <w:rPr>
                <w:sz w:val="18"/>
                <w:szCs w:val="18"/>
              </w:rPr>
              <w:t xml:space="preserve">3 classi </w:t>
            </w:r>
          </w:p>
        </w:tc>
        <w:tc>
          <w:tcPr>
            <w:tcW w:w="1134" w:type="dxa"/>
          </w:tcPr>
          <w:p w:rsidR="001C09F2" w:rsidRPr="004B4308" w:rsidRDefault="00BA6249" w:rsidP="001C09F2">
            <w:pPr>
              <w:rPr>
                <w:sz w:val="18"/>
                <w:szCs w:val="18"/>
              </w:rPr>
            </w:pPr>
            <w:r w:rsidRPr="004B4308">
              <w:rPr>
                <w:sz w:val="18"/>
                <w:szCs w:val="18"/>
              </w:rPr>
              <w:t>18</w:t>
            </w:r>
            <w:r w:rsidR="001C09F2" w:rsidRPr="004B4308">
              <w:rPr>
                <w:sz w:val="18"/>
                <w:szCs w:val="18"/>
              </w:rPr>
              <w:t xml:space="preserve"> alunni</w:t>
            </w:r>
          </w:p>
          <w:p w:rsidR="001C09F2" w:rsidRPr="004B4308" w:rsidRDefault="001C09F2" w:rsidP="00BA6249">
            <w:pPr>
              <w:rPr>
                <w:sz w:val="18"/>
                <w:szCs w:val="18"/>
              </w:rPr>
            </w:pPr>
            <w:r w:rsidRPr="004B4308">
              <w:rPr>
                <w:sz w:val="18"/>
                <w:szCs w:val="18"/>
              </w:rPr>
              <w:t>2</w:t>
            </w:r>
            <w:r w:rsidR="00BA6249" w:rsidRPr="004B4308">
              <w:rPr>
                <w:sz w:val="18"/>
                <w:szCs w:val="18"/>
              </w:rPr>
              <w:t>2</w:t>
            </w:r>
            <w:r w:rsidRPr="004B4308">
              <w:rPr>
                <w:sz w:val="18"/>
                <w:szCs w:val="18"/>
              </w:rPr>
              <w:t xml:space="preserve"> alunni</w:t>
            </w:r>
          </w:p>
          <w:p w:rsidR="001C09F2" w:rsidRPr="004B4308" w:rsidRDefault="00BA6249" w:rsidP="001C09F2">
            <w:pPr>
              <w:rPr>
                <w:sz w:val="18"/>
                <w:szCs w:val="18"/>
              </w:rPr>
            </w:pPr>
            <w:r w:rsidRPr="004B4308">
              <w:rPr>
                <w:sz w:val="18"/>
                <w:szCs w:val="18"/>
              </w:rPr>
              <w:t>59</w:t>
            </w:r>
            <w:r w:rsidR="001C09F2" w:rsidRPr="004B4308">
              <w:rPr>
                <w:sz w:val="18"/>
                <w:szCs w:val="18"/>
              </w:rPr>
              <w:t xml:space="preserve"> alunni</w:t>
            </w:r>
          </w:p>
          <w:p w:rsidR="00BA6249" w:rsidRPr="004B4308" w:rsidRDefault="00BA6249" w:rsidP="001C09F2">
            <w:pPr>
              <w:rPr>
                <w:sz w:val="18"/>
                <w:szCs w:val="18"/>
              </w:rPr>
            </w:pPr>
            <w:r w:rsidRPr="004B4308">
              <w:rPr>
                <w:sz w:val="18"/>
                <w:szCs w:val="18"/>
              </w:rPr>
              <w:t>53 alunni</w:t>
            </w:r>
          </w:p>
        </w:tc>
        <w:tc>
          <w:tcPr>
            <w:tcW w:w="1241" w:type="dxa"/>
          </w:tcPr>
          <w:p w:rsidR="001C09F2" w:rsidRPr="004B4308" w:rsidRDefault="001C09F2" w:rsidP="001C09F2">
            <w:pPr>
              <w:rPr>
                <w:b/>
                <w:sz w:val="18"/>
                <w:szCs w:val="18"/>
              </w:rPr>
            </w:pPr>
          </w:p>
          <w:p w:rsidR="001C09F2" w:rsidRPr="004B4308" w:rsidRDefault="001C09F2" w:rsidP="001C09F2">
            <w:pPr>
              <w:rPr>
                <w:b/>
                <w:sz w:val="18"/>
                <w:szCs w:val="18"/>
              </w:rPr>
            </w:pPr>
          </w:p>
          <w:p w:rsidR="001C09F2" w:rsidRPr="004B4308" w:rsidRDefault="001C09F2" w:rsidP="001C09F2">
            <w:pPr>
              <w:rPr>
                <w:b/>
                <w:sz w:val="18"/>
                <w:szCs w:val="18"/>
              </w:rPr>
            </w:pPr>
          </w:p>
          <w:p w:rsidR="00FF1332" w:rsidRPr="004B4308" w:rsidRDefault="00FF1332" w:rsidP="001C09F2">
            <w:pPr>
              <w:rPr>
                <w:b/>
                <w:sz w:val="18"/>
                <w:szCs w:val="18"/>
              </w:rPr>
            </w:pPr>
          </w:p>
          <w:p w:rsidR="001C09F2" w:rsidRPr="004B4308" w:rsidRDefault="00BA6249" w:rsidP="001C09F2">
            <w:pPr>
              <w:rPr>
                <w:b/>
                <w:sz w:val="18"/>
                <w:szCs w:val="18"/>
              </w:rPr>
            </w:pPr>
            <w:r w:rsidRPr="004B4308">
              <w:rPr>
                <w:b/>
                <w:sz w:val="18"/>
                <w:szCs w:val="18"/>
              </w:rPr>
              <w:t>152</w:t>
            </w:r>
            <w:r w:rsidR="001C09F2" w:rsidRPr="004B4308">
              <w:rPr>
                <w:b/>
                <w:sz w:val="18"/>
                <w:szCs w:val="18"/>
              </w:rPr>
              <w:t xml:space="preserve"> alunni</w:t>
            </w:r>
          </w:p>
        </w:tc>
      </w:tr>
      <w:tr w:rsidR="001C09F2" w:rsidRPr="004B4308" w:rsidTr="00B729B4">
        <w:tc>
          <w:tcPr>
            <w:tcW w:w="1572" w:type="dxa"/>
          </w:tcPr>
          <w:p w:rsidR="001C09F2" w:rsidRPr="004B4308" w:rsidRDefault="001C09F2" w:rsidP="001C09F2">
            <w:pPr>
              <w:rPr>
                <w:b/>
                <w:sz w:val="18"/>
                <w:szCs w:val="18"/>
              </w:rPr>
            </w:pPr>
            <w:r w:rsidRPr="004B4308">
              <w:rPr>
                <w:b/>
                <w:sz w:val="18"/>
                <w:szCs w:val="18"/>
              </w:rPr>
              <w:t>Montebello</w:t>
            </w:r>
            <w:r w:rsidR="00BA6249" w:rsidRPr="004B4308">
              <w:rPr>
                <w:b/>
                <w:sz w:val="18"/>
                <w:szCs w:val="18"/>
              </w:rPr>
              <w:t xml:space="preserve"> di Bertona</w:t>
            </w:r>
          </w:p>
        </w:tc>
        <w:tc>
          <w:tcPr>
            <w:tcW w:w="829" w:type="dxa"/>
          </w:tcPr>
          <w:p w:rsidR="001C09F2" w:rsidRPr="004B4308" w:rsidRDefault="001C09F2" w:rsidP="001C09F2">
            <w:pPr>
              <w:rPr>
                <w:b/>
                <w:sz w:val="18"/>
                <w:szCs w:val="18"/>
              </w:rPr>
            </w:pPr>
            <w:r w:rsidRPr="004B4308">
              <w:rPr>
                <w:b/>
                <w:sz w:val="18"/>
                <w:szCs w:val="18"/>
              </w:rPr>
              <w:t>1</w:t>
            </w:r>
          </w:p>
        </w:tc>
        <w:tc>
          <w:tcPr>
            <w:tcW w:w="2102" w:type="dxa"/>
          </w:tcPr>
          <w:p w:rsidR="001C09F2" w:rsidRPr="004B4308" w:rsidRDefault="001C09F2" w:rsidP="001C09F2">
            <w:pPr>
              <w:rPr>
                <w:sz w:val="18"/>
                <w:szCs w:val="18"/>
                <w:lang w:val="pt-BR"/>
              </w:rPr>
            </w:pPr>
            <w:r w:rsidRPr="004B4308">
              <w:rPr>
                <w:sz w:val="18"/>
                <w:szCs w:val="18"/>
                <w:lang w:val="pt-BR"/>
              </w:rPr>
              <w:t>via De Gasperi</w:t>
            </w:r>
          </w:p>
          <w:p w:rsidR="001C09F2" w:rsidRPr="004B4308" w:rsidRDefault="001C09F2" w:rsidP="001C09F2">
            <w:pPr>
              <w:rPr>
                <w:sz w:val="18"/>
                <w:szCs w:val="18"/>
                <w:lang w:val="pt-BR"/>
              </w:rPr>
            </w:pPr>
            <w:r w:rsidRPr="004B4308">
              <w:rPr>
                <w:sz w:val="18"/>
                <w:szCs w:val="18"/>
                <w:lang w:val="pt-BR"/>
              </w:rPr>
              <w:t xml:space="preserve">via </w:t>
            </w:r>
            <w:r w:rsidR="00BA6249" w:rsidRPr="004B4308">
              <w:rPr>
                <w:sz w:val="18"/>
                <w:szCs w:val="18"/>
                <w:lang w:val="pt-BR"/>
              </w:rPr>
              <w:t>De Gasperi</w:t>
            </w:r>
          </w:p>
          <w:p w:rsidR="001C09F2" w:rsidRPr="004B4308" w:rsidRDefault="001C09F2" w:rsidP="001C09F2">
            <w:pPr>
              <w:rPr>
                <w:sz w:val="18"/>
                <w:szCs w:val="18"/>
              </w:rPr>
            </w:pPr>
            <w:r w:rsidRPr="004B4308">
              <w:rPr>
                <w:sz w:val="18"/>
                <w:szCs w:val="18"/>
              </w:rPr>
              <w:t xml:space="preserve">via </w:t>
            </w:r>
            <w:r w:rsidR="00BA6249" w:rsidRPr="004B4308">
              <w:rPr>
                <w:sz w:val="18"/>
                <w:szCs w:val="18"/>
              </w:rPr>
              <w:t>De Gasperi</w:t>
            </w:r>
          </w:p>
          <w:p w:rsidR="001C09F2" w:rsidRPr="004B4308" w:rsidRDefault="001C09F2" w:rsidP="001C09F2">
            <w:pPr>
              <w:rPr>
                <w:sz w:val="18"/>
                <w:szCs w:val="18"/>
              </w:rPr>
            </w:pPr>
          </w:p>
        </w:tc>
        <w:tc>
          <w:tcPr>
            <w:tcW w:w="1461" w:type="dxa"/>
          </w:tcPr>
          <w:p w:rsidR="001C09F2" w:rsidRPr="004B4308" w:rsidRDefault="001C09F2" w:rsidP="001C09F2">
            <w:pPr>
              <w:rPr>
                <w:sz w:val="18"/>
                <w:szCs w:val="18"/>
              </w:rPr>
            </w:pPr>
            <w:r w:rsidRPr="004B4308">
              <w:rPr>
                <w:sz w:val="18"/>
                <w:szCs w:val="18"/>
              </w:rPr>
              <w:t>infanzia</w:t>
            </w:r>
          </w:p>
          <w:p w:rsidR="001C09F2" w:rsidRPr="004B4308" w:rsidRDefault="001C09F2" w:rsidP="001C09F2">
            <w:pPr>
              <w:rPr>
                <w:sz w:val="18"/>
                <w:szCs w:val="18"/>
              </w:rPr>
            </w:pPr>
            <w:r w:rsidRPr="004B4308">
              <w:rPr>
                <w:sz w:val="18"/>
                <w:szCs w:val="18"/>
              </w:rPr>
              <w:t>primaria</w:t>
            </w:r>
          </w:p>
          <w:p w:rsidR="001C09F2" w:rsidRPr="004B4308" w:rsidRDefault="001C09F2" w:rsidP="00B729B4">
            <w:pPr>
              <w:rPr>
                <w:sz w:val="18"/>
                <w:szCs w:val="18"/>
              </w:rPr>
            </w:pPr>
            <w:r w:rsidRPr="004B4308">
              <w:rPr>
                <w:sz w:val="18"/>
                <w:szCs w:val="18"/>
              </w:rPr>
              <w:t xml:space="preserve">secondaria I </w:t>
            </w:r>
          </w:p>
        </w:tc>
        <w:tc>
          <w:tcPr>
            <w:tcW w:w="1515" w:type="dxa"/>
          </w:tcPr>
          <w:p w:rsidR="001C09F2" w:rsidRPr="004B4308" w:rsidRDefault="00BA6249" w:rsidP="001C09F2">
            <w:pPr>
              <w:rPr>
                <w:sz w:val="18"/>
                <w:szCs w:val="18"/>
              </w:rPr>
            </w:pPr>
            <w:r w:rsidRPr="004B4308">
              <w:rPr>
                <w:sz w:val="18"/>
                <w:szCs w:val="18"/>
              </w:rPr>
              <w:t>2 sezioni</w:t>
            </w:r>
          </w:p>
          <w:p w:rsidR="001C09F2" w:rsidRPr="004B4308" w:rsidRDefault="00BA6249" w:rsidP="001C09F2">
            <w:pPr>
              <w:rPr>
                <w:sz w:val="18"/>
                <w:szCs w:val="18"/>
              </w:rPr>
            </w:pPr>
            <w:r w:rsidRPr="004B4308">
              <w:rPr>
                <w:sz w:val="18"/>
                <w:szCs w:val="18"/>
              </w:rPr>
              <w:t>3</w:t>
            </w:r>
            <w:r w:rsidR="001C09F2" w:rsidRPr="004B4308">
              <w:rPr>
                <w:sz w:val="18"/>
                <w:szCs w:val="18"/>
              </w:rPr>
              <w:t xml:space="preserve"> classi </w:t>
            </w:r>
          </w:p>
          <w:p w:rsidR="001C09F2" w:rsidRPr="004B4308" w:rsidRDefault="00BA6249" w:rsidP="00B729B4">
            <w:pPr>
              <w:rPr>
                <w:sz w:val="18"/>
                <w:szCs w:val="18"/>
              </w:rPr>
            </w:pPr>
            <w:r w:rsidRPr="004B4308">
              <w:rPr>
                <w:sz w:val="18"/>
                <w:szCs w:val="18"/>
              </w:rPr>
              <w:t>2</w:t>
            </w:r>
            <w:r w:rsidR="001C09F2" w:rsidRPr="004B4308">
              <w:rPr>
                <w:sz w:val="18"/>
                <w:szCs w:val="18"/>
              </w:rPr>
              <w:t xml:space="preserve"> classi </w:t>
            </w:r>
          </w:p>
        </w:tc>
        <w:tc>
          <w:tcPr>
            <w:tcW w:w="1134" w:type="dxa"/>
          </w:tcPr>
          <w:p w:rsidR="001C09F2" w:rsidRPr="004B4308" w:rsidRDefault="001C09F2" w:rsidP="00BA6249">
            <w:pPr>
              <w:rPr>
                <w:sz w:val="18"/>
                <w:szCs w:val="18"/>
              </w:rPr>
            </w:pPr>
            <w:r w:rsidRPr="004B4308">
              <w:rPr>
                <w:sz w:val="18"/>
                <w:szCs w:val="18"/>
              </w:rPr>
              <w:t>3</w:t>
            </w:r>
            <w:r w:rsidR="00BA6249" w:rsidRPr="004B4308">
              <w:rPr>
                <w:sz w:val="18"/>
                <w:szCs w:val="18"/>
              </w:rPr>
              <w:t>0</w:t>
            </w:r>
            <w:r w:rsidRPr="004B4308">
              <w:rPr>
                <w:sz w:val="18"/>
                <w:szCs w:val="18"/>
              </w:rPr>
              <w:t xml:space="preserve"> alunni</w:t>
            </w:r>
          </w:p>
          <w:p w:rsidR="001C09F2" w:rsidRPr="004B4308" w:rsidRDefault="00BA6249" w:rsidP="001C09F2">
            <w:pPr>
              <w:rPr>
                <w:sz w:val="18"/>
                <w:szCs w:val="18"/>
              </w:rPr>
            </w:pPr>
            <w:r w:rsidRPr="004B4308">
              <w:rPr>
                <w:sz w:val="18"/>
                <w:szCs w:val="18"/>
              </w:rPr>
              <w:t>41</w:t>
            </w:r>
            <w:r w:rsidR="001C09F2" w:rsidRPr="004B4308">
              <w:rPr>
                <w:sz w:val="18"/>
                <w:szCs w:val="18"/>
              </w:rPr>
              <w:t xml:space="preserve"> alunni</w:t>
            </w:r>
          </w:p>
          <w:p w:rsidR="001C09F2" w:rsidRPr="004B4308" w:rsidRDefault="00BA6249" w:rsidP="00BA6249">
            <w:pPr>
              <w:rPr>
                <w:sz w:val="18"/>
                <w:szCs w:val="18"/>
              </w:rPr>
            </w:pPr>
            <w:r w:rsidRPr="004B4308">
              <w:rPr>
                <w:sz w:val="18"/>
                <w:szCs w:val="18"/>
              </w:rPr>
              <w:t>30</w:t>
            </w:r>
            <w:r w:rsidR="001C09F2" w:rsidRPr="004B4308">
              <w:rPr>
                <w:sz w:val="18"/>
                <w:szCs w:val="18"/>
              </w:rPr>
              <w:t xml:space="preserve"> alunni</w:t>
            </w:r>
          </w:p>
        </w:tc>
        <w:tc>
          <w:tcPr>
            <w:tcW w:w="1241" w:type="dxa"/>
          </w:tcPr>
          <w:p w:rsidR="001C09F2" w:rsidRPr="004B4308" w:rsidRDefault="001C09F2" w:rsidP="001C09F2">
            <w:pPr>
              <w:rPr>
                <w:b/>
                <w:sz w:val="18"/>
                <w:szCs w:val="18"/>
              </w:rPr>
            </w:pPr>
          </w:p>
          <w:p w:rsidR="001C09F2" w:rsidRPr="004B4308" w:rsidRDefault="001C09F2" w:rsidP="001C09F2">
            <w:pPr>
              <w:rPr>
                <w:b/>
                <w:sz w:val="18"/>
                <w:szCs w:val="18"/>
              </w:rPr>
            </w:pPr>
          </w:p>
          <w:p w:rsidR="001C09F2" w:rsidRPr="004B4308" w:rsidRDefault="001C09F2" w:rsidP="001C09F2">
            <w:pPr>
              <w:rPr>
                <w:b/>
                <w:sz w:val="18"/>
                <w:szCs w:val="18"/>
              </w:rPr>
            </w:pPr>
          </w:p>
          <w:p w:rsidR="001C09F2" w:rsidRPr="004B4308" w:rsidRDefault="00BA6249" w:rsidP="001C09F2">
            <w:pPr>
              <w:rPr>
                <w:b/>
                <w:sz w:val="18"/>
                <w:szCs w:val="18"/>
              </w:rPr>
            </w:pPr>
            <w:r w:rsidRPr="004B4308">
              <w:rPr>
                <w:b/>
                <w:sz w:val="18"/>
                <w:szCs w:val="18"/>
              </w:rPr>
              <w:t>101</w:t>
            </w:r>
            <w:r w:rsidR="001C09F2" w:rsidRPr="004B4308">
              <w:rPr>
                <w:b/>
                <w:sz w:val="18"/>
                <w:szCs w:val="18"/>
              </w:rPr>
              <w:t xml:space="preserve"> alunni</w:t>
            </w:r>
          </w:p>
        </w:tc>
      </w:tr>
      <w:tr w:rsidR="001C09F2" w:rsidRPr="004B4308" w:rsidTr="00B729B4">
        <w:tc>
          <w:tcPr>
            <w:tcW w:w="1572" w:type="dxa"/>
          </w:tcPr>
          <w:p w:rsidR="001C09F2" w:rsidRPr="004B4308" w:rsidRDefault="001C09F2" w:rsidP="001C09F2">
            <w:pPr>
              <w:rPr>
                <w:b/>
                <w:sz w:val="18"/>
                <w:szCs w:val="18"/>
              </w:rPr>
            </w:pPr>
            <w:r w:rsidRPr="004B4308">
              <w:rPr>
                <w:b/>
                <w:sz w:val="18"/>
                <w:szCs w:val="18"/>
              </w:rPr>
              <w:t>Farindola</w:t>
            </w:r>
          </w:p>
        </w:tc>
        <w:tc>
          <w:tcPr>
            <w:tcW w:w="829" w:type="dxa"/>
          </w:tcPr>
          <w:p w:rsidR="001C09F2" w:rsidRPr="004B4308" w:rsidRDefault="001C09F2" w:rsidP="001C09F2">
            <w:pPr>
              <w:rPr>
                <w:b/>
                <w:sz w:val="18"/>
                <w:szCs w:val="18"/>
              </w:rPr>
            </w:pPr>
            <w:r w:rsidRPr="004B4308">
              <w:rPr>
                <w:b/>
                <w:sz w:val="18"/>
                <w:szCs w:val="18"/>
              </w:rPr>
              <w:t>2</w:t>
            </w:r>
          </w:p>
        </w:tc>
        <w:tc>
          <w:tcPr>
            <w:tcW w:w="2102" w:type="dxa"/>
          </w:tcPr>
          <w:p w:rsidR="00BA6249" w:rsidRPr="004B4308" w:rsidRDefault="00BA6249" w:rsidP="00BA6249">
            <w:pPr>
              <w:rPr>
                <w:sz w:val="18"/>
                <w:szCs w:val="18"/>
              </w:rPr>
            </w:pPr>
            <w:r w:rsidRPr="004B4308">
              <w:rPr>
                <w:sz w:val="18"/>
                <w:szCs w:val="18"/>
              </w:rPr>
              <w:t>via San Rocco</w:t>
            </w:r>
          </w:p>
          <w:p w:rsidR="001C09F2" w:rsidRPr="004B4308" w:rsidRDefault="001C09F2" w:rsidP="001C09F2">
            <w:pPr>
              <w:rPr>
                <w:sz w:val="18"/>
                <w:szCs w:val="18"/>
              </w:rPr>
            </w:pPr>
            <w:r w:rsidRPr="004B4308">
              <w:rPr>
                <w:sz w:val="18"/>
                <w:szCs w:val="18"/>
              </w:rPr>
              <w:t xml:space="preserve">via </w:t>
            </w:r>
            <w:r w:rsidR="00BA6249" w:rsidRPr="004B4308">
              <w:rPr>
                <w:sz w:val="18"/>
                <w:szCs w:val="18"/>
              </w:rPr>
              <w:t>San Rocco</w:t>
            </w:r>
          </w:p>
          <w:p w:rsidR="001C09F2" w:rsidRPr="004B4308" w:rsidRDefault="001C09F2" w:rsidP="001C09F2">
            <w:pPr>
              <w:rPr>
                <w:sz w:val="18"/>
                <w:szCs w:val="18"/>
              </w:rPr>
            </w:pPr>
          </w:p>
        </w:tc>
        <w:tc>
          <w:tcPr>
            <w:tcW w:w="1461" w:type="dxa"/>
          </w:tcPr>
          <w:p w:rsidR="001C09F2" w:rsidRPr="004B4308" w:rsidRDefault="001C09F2" w:rsidP="001C09F2">
            <w:pPr>
              <w:rPr>
                <w:sz w:val="18"/>
                <w:szCs w:val="18"/>
              </w:rPr>
            </w:pPr>
            <w:r w:rsidRPr="004B4308">
              <w:rPr>
                <w:sz w:val="18"/>
                <w:szCs w:val="18"/>
              </w:rPr>
              <w:t>infanzia</w:t>
            </w:r>
          </w:p>
          <w:p w:rsidR="001C09F2" w:rsidRPr="004B4308" w:rsidRDefault="001C09F2" w:rsidP="001C09F2">
            <w:pPr>
              <w:rPr>
                <w:sz w:val="18"/>
                <w:szCs w:val="18"/>
              </w:rPr>
            </w:pPr>
            <w:r w:rsidRPr="004B4308">
              <w:rPr>
                <w:sz w:val="18"/>
                <w:szCs w:val="18"/>
              </w:rPr>
              <w:t>primaria</w:t>
            </w:r>
          </w:p>
          <w:p w:rsidR="001C09F2" w:rsidRPr="004B4308" w:rsidRDefault="001C09F2" w:rsidP="00B729B4">
            <w:pPr>
              <w:rPr>
                <w:sz w:val="18"/>
                <w:szCs w:val="18"/>
              </w:rPr>
            </w:pPr>
            <w:r w:rsidRPr="004B4308">
              <w:rPr>
                <w:sz w:val="18"/>
                <w:szCs w:val="18"/>
              </w:rPr>
              <w:t xml:space="preserve">secondaria I </w:t>
            </w:r>
          </w:p>
        </w:tc>
        <w:tc>
          <w:tcPr>
            <w:tcW w:w="1515" w:type="dxa"/>
          </w:tcPr>
          <w:p w:rsidR="001C09F2" w:rsidRPr="004B4308" w:rsidRDefault="00BA6249" w:rsidP="001C09F2">
            <w:pPr>
              <w:rPr>
                <w:sz w:val="18"/>
                <w:szCs w:val="18"/>
              </w:rPr>
            </w:pPr>
            <w:r w:rsidRPr="004B4308">
              <w:rPr>
                <w:sz w:val="18"/>
                <w:szCs w:val="18"/>
              </w:rPr>
              <w:t>1</w:t>
            </w:r>
            <w:r w:rsidR="001C09F2" w:rsidRPr="004B4308">
              <w:rPr>
                <w:sz w:val="18"/>
                <w:szCs w:val="18"/>
              </w:rPr>
              <w:t xml:space="preserve"> sezione</w:t>
            </w:r>
          </w:p>
          <w:p w:rsidR="001C09F2" w:rsidRPr="004B4308" w:rsidRDefault="00BA6249" w:rsidP="00BA6249">
            <w:pPr>
              <w:rPr>
                <w:sz w:val="18"/>
                <w:szCs w:val="18"/>
              </w:rPr>
            </w:pPr>
            <w:r w:rsidRPr="004B4308">
              <w:rPr>
                <w:sz w:val="18"/>
                <w:szCs w:val="18"/>
              </w:rPr>
              <w:t>4</w:t>
            </w:r>
            <w:r w:rsidR="001C09F2" w:rsidRPr="004B4308">
              <w:rPr>
                <w:sz w:val="18"/>
                <w:szCs w:val="18"/>
              </w:rPr>
              <w:t xml:space="preserve"> classi </w:t>
            </w:r>
          </w:p>
          <w:p w:rsidR="001C09F2" w:rsidRPr="004B4308" w:rsidRDefault="001C09F2" w:rsidP="001C09F2">
            <w:pPr>
              <w:rPr>
                <w:sz w:val="18"/>
                <w:szCs w:val="18"/>
              </w:rPr>
            </w:pPr>
            <w:r w:rsidRPr="004B4308">
              <w:rPr>
                <w:sz w:val="18"/>
                <w:szCs w:val="18"/>
              </w:rPr>
              <w:t xml:space="preserve">3 classi </w:t>
            </w:r>
          </w:p>
        </w:tc>
        <w:tc>
          <w:tcPr>
            <w:tcW w:w="1134" w:type="dxa"/>
          </w:tcPr>
          <w:p w:rsidR="001C09F2" w:rsidRPr="004B4308" w:rsidRDefault="00BA6249" w:rsidP="001C09F2">
            <w:pPr>
              <w:rPr>
                <w:sz w:val="18"/>
                <w:szCs w:val="18"/>
              </w:rPr>
            </w:pPr>
            <w:r w:rsidRPr="004B4308">
              <w:rPr>
                <w:sz w:val="18"/>
                <w:szCs w:val="18"/>
              </w:rPr>
              <w:t>28</w:t>
            </w:r>
            <w:r w:rsidR="001C09F2" w:rsidRPr="004B4308">
              <w:rPr>
                <w:sz w:val="18"/>
                <w:szCs w:val="18"/>
              </w:rPr>
              <w:t xml:space="preserve"> alunni</w:t>
            </w:r>
          </w:p>
          <w:p w:rsidR="001C09F2" w:rsidRPr="004B4308" w:rsidRDefault="00BA6249" w:rsidP="001C09F2">
            <w:pPr>
              <w:rPr>
                <w:sz w:val="18"/>
                <w:szCs w:val="18"/>
              </w:rPr>
            </w:pPr>
            <w:r w:rsidRPr="004B4308">
              <w:rPr>
                <w:sz w:val="18"/>
                <w:szCs w:val="18"/>
              </w:rPr>
              <w:t>55</w:t>
            </w:r>
            <w:r w:rsidR="001C09F2" w:rsidRPr="004B4308">
              <w:rPr>
                <w:sz w:val="18"/>
                <w:szCs w:val="18"/>
              </w:rPr>
              <w:t xml:space="preserve"> alunni</w:t>
            </w:r>
          </w:p>
          <w:p w:rsidR="001C09F2" w:rsidRPr="004B4308" w:rsidRDefault="00BA6249" w:rsidP="001C09F2">
            <w:pPr>
              <w:rPr>
                <w:sz w:val="18"/>
                <w:szCs w:val="18"/>
              </w:rPr>
            </w:pPr>
            <w:r w:rsidRPr="004B4308">
              <w:rPr>
                <w:sz w:val="18"/>
                <w:szCs w:val="18"/>
              </w:rPr>
              <w:t>40</w:t>
            </w:r>
            <w:r w:rsidR="001C09F2" w:rsidRPr="004B4308">
              <w:rPr>
                <w:sz w:val="18"/>
                <w:szCs w:val="18"/>
              </w:rPr>
              <w:t xml:space="preserve"> alunni</w:t>
            </w:r>
          </w:p>
        </w:tc>
        <w:tc>
          <w:tcPr>
            <w:tcW w:w="1241" w:type="dxa"/>
          </w:tcPr>
          <w:p w:rsidR="001C09F2" w:rsidRPr="004B4308" w:rsidRDefault="001C09F2" w:rsidP="001C09F2">
            <w:pPr>
              <w:rPr>
                <w:b/>
                <w:sz w:val="18"/>
                <w:szCs w:val="18"/>
              </w:rPr>
            </w:pPr>
          </w:p>
          <w:p w:rsidR="001C09F2" w:rsidRPr="004B4308" w:rsidRDefault="001C09F2" w:rsidP="001C09F2">
            <w:pPr>
              <w:rPr>
                <w:b/>
                <w:sz w:val="18"/>
                <w:szCs w:val="18"/>
              </w:rPr>
            </w:pPr>
          </w:p>
          <w:p w:rsidR="001C09F2" w:rsidRPr="004B4308" w:rsidRDefault="001C09F2" w:rsidP="001C09F2">
            <w:pPr>
              <w:rPr>
                <w:b/>
                <w:sz w:val="18"/>
                <w:szCs w:val="18"/>
              </w:rPr>
            </w:pPr>
          </w:p>
          <w:p w:rsidR="001C09F2" w:rsidRPr="004B4308" w:rsidRDefault="00BA6249" w:rsidP="001C09F2">
            <w:pPr>
              <w:rPr>
                <w:b/>
                <w:sz w:val="18"/>
                <w:szCs w:val="18"/>
              </w:rPr>
            </w:pPr>
            <w:r w:rsidRPr="004B4308">
              <w:rPr>
                <w:b/>
                <w:sz w:val="18"/>
                <w:szCs w:val="18"/>
              </w:rPr>
              <w:t xml:space="preserve">123 </w:t>
            </w:r>
            <w:r w:rsidR="001C09F2" w:rsidRPr="004B4308">
              <w:rPr>
                <w:b/>
                <w:sz w:val="18"/>
                <w:szCs w:val="18"/>
              </w:rPr>
              <w:t>alunni</w:t>
            </w:r>
          </w:p>
        </w:tc>
      </w:tr>
      <w:tr w:rsidR="001C09F2" w:rsidRPr="004B4308" w:rsidTr="00B729B4">
        <w:tc>
          <w:tcPr>
            <w:tcW w:w="1572" w:type="dxa"/>
          </w:tcPr>
          <w:p w:rsidR="001C09F2" w:rsidRPr="004B4308" w:rsidRDefault="001C09F2" w:rsidP="001C09F2">
            <w:pPr>
              <w:rPr>
                <w:b/>
                <w:sz w:val="18"/>
                <w:szCs w:val="18"/>
              </w:rPr>
            </w:pPr>
            <w:r w:rsidRPr="004B4308">
              <w:rPr>
                <w:b/>
                <w:sz w:val="18"/>
                <w:szCs w:val="18"/>
              </w:rPr>
              <w:t>Carpineto</w:t>
            </w:r>
          </w:p>
        </w:tc>
        <w:tc>
          <w:tcPr>
            <w:tcW w:w="829" w:type="dxa"/>
          </w:tcPr>
          <w:p w:rsidR="001C09F2" w:rsidRPr="004B4308" w:rsidRDefault="001C09F2" w:rsidP="001C09F2">
            <w:pPr>
              <w:rPr>
                <w:b/>
                <w:sz w:val="18"/>
                <w:szCs w:val="18"/>
              </w:rPr>
            </w:pPr>
            <w:r w:rsidRPr="004B4308">
              <w:rPr>
                <w:b/>
                <w:sz w:val="18"/>
                <w:szCs w:val="18"/>
              </w:rPr>
              <w:t>1</w:t>
            </w:r>
          </w:p>
        </w:tc>
        <w:tc>
          <w:tcPr>
            <w:tcW w:w="2102" w:type="dxa"/>
          </w:tcPr>
          <w:p w:rsidR="001C09F2" w:rsidRPr="004B4308" w:rsidRDefault="001C09F2" w:rsidP="001C09F2">
            <w:pPr>
              <w:rPr>
                <w:sz w:val="18"/>
                <w:szCs w:val="18"/>
              </w:rPr>
            </w:pPr>
            <w:r w:rsidRPr="004B4308">
              <w:rPr>
                <w:sz w:val="18"/>
                <w:szCs w:val="18"/>
              </w:rPr>
              <w:t>Via Regina Margherita</w:t>
            </w:r>
          </w:p>
          <w:p w:rsidR="001C09F2" w:rsidRPr="004B4308" w:rsidRDefault="001C09F2" w:rsidP="00BA6249">
            <w:pPr>
              <w:rPr>
                <w:sz w:val="18"/>
                <w:szCs w:val="18"/>
              </w:rPr>
            </w:pPr>
            <w:r w:rsidRPr="004B4308">
              <w:rPr>
                <w:sz w:val="18"/>
                <w:szCs w:val="18"/>
              </w:rPr>
              <w:t xml:space="preserve">Via </w:t>
            </w:r>
            <w:r w:rsidR="00BA6249" w:rsidRPr="004B4308">
              <w:rPr>
                <w:sz w:val="18"/>
                <w:szCs w:val="18"/>
              </w:rPr>
              <w:t>Regina Margherita</w:t>
            </w:r>
          </w:p>
        </w:tc>
        <w:tc>
          <w:tcPr>
            <w:tcW w:w="1461" w:type="dxa"/>
          </w:tcPr>
          <w:p w:rsidR="001C09F2" w:rsidRPr="004B4308" w:rsidRDefault="001C09F2" w:rsidP="001C09F2">
            <w:pPr>
              <w:rPr>
                <w:sz w:val="18"/>
                <w:szCs w:val="18"/>
              </w:rPr>
            </w:pPr>
            <w:r w:rsidRPr="004B4308">
              <w:rPr>
                <w:sz w:val="18"/>
                <w:szCs w:val="18"/>
              </w:rPr>
              <w:t>infanzia</w:t>
            </w:r>
          </w:p>
          <w:p w:rsidR="00C31D9C" w:rsidRPr="004B4308" w:rsidRDefault="00C31D9C" w:rsidP="00BA6249">
            <w:pPr>
              <w:rPr>
                <w:sz w:val="18"/>
                <w:szCs w:val="18"/>
              </w:rPr>
            </w:pPr>
          </w:p>
          <w:p w:rsidR="001C09F2" w:rsidRPr="004B4308" w:rsidRDefault="001C09F2" w:rsidP="00BA6249">
            <w:pPr>
              <w:rPr>
                <w:sz w:val="18"/>
                <w:szCs w:val="18"/>
              </w:rPr>
            </w:pPr>
            <w:r w:rsidRPr="004B4308">
              <w:rPr>
                <w:sz w:val="18"/>
                <w:szCs w:val="18"/>
              </w:rPr>
              <w:t>primaria</w:t>
            </w:r>
          </w:p>
        </w:tc>
        <w:tc>
          <w:tcPr>
            <w:tcW w:w="1515" w:type="dxa"/>
          </w:tcPr>
          <w:p w:rsidR="001C09F2" w:rsidRPr="004B4308" w:rsidRDefault="001C09F2" w:rsidP="001C09F2">
            <w:pPr>
              <w:rPr>
                <w:sz w:val="18"/>
                <w:szCs w:val="18"/>
              </w:rPr>
            </w:pPr>
            <w:r w:rsidRPr="004B4308">
              <w:rPr>
                <w:sz w:val="18"/>
                <w:szCs w:val="18"/>
              </w:rPr>
              <w:t>1 sezione</w:t>
            </w:r>
          </w:p>
          <w:p w:rsidR="00C31D9C" w:rsidRPr="004B4308" w:rsidRDefault="00C31D9C" w:rsidP="00B729B4">
            <w:pPr>
              <w:rPr>
                <w:sz w:val="18"/>
                <w:szCs w:val="18"/>
              </w:rPr>
            </w:pPr>
          </w:p>
          <w:p w:rsidR="001C09F2" w:rsidRPr="004B4308" w:rsidRDefault="00BA6249" w:rsidP="00B729B4">
            <w:pPr>
              <w:rPr>
                <w:sz w:val="18"/>
                <w:szCs w:val="18"/>
              </w:rPr>
            </w:pPr>
            <w:r w:rsidRPr="004B4308">
              <w:rPr>
                <w:sz w:val="18"/>
                <w:szCs w:val="18"/>
              </w:rPr>
              <w:t>2</w:t>
            </w:r>
            <w:r w:rsidR="001C09F2" w:rsidRPr="004B4308">
              <w:rPr>
                <w:sz w:val="18"/>
                <w:szCs w:val="18"/>
              </w:rPr>
              <w:t xml:space="preserve"> classi </w:t>
            </w:r>
          </w:p>
        </w:tc>
        <w:tc>
          <w:tcPr>
            <w:tcW w:w="1134" w:type="dxa"/>
          </w:tcPr>
          <w:p w:rsidR="001C09F2" w:rsidRPr="004B4308" w:rsidRDefault="00BA6249" w:rsidP="001C09F2">
            <w:pPr>
              <w:rPr>
                <w:sz w:val="18"/>
                <w:szCs w:val="18"/>
              </w:rPr>
            </w:pPr>
            <w:r w:rsidRPr="004B4308">
              <w:rPr>
                <w:sz w:val="18"/>
                <w:szCs w:val="18"/>
              </w:rPr>
              <w:t>8</w:t>
            </w:r>
            <w:r w:rsidR="001C09F2" w:rsidRPr="004B4308">
              <w:rPr>
                <w:sz w:val="18"/>
                <w:szCs w:val="18"/>
              </w:rPr>
              <w:t xml:space="preserve"> alunni</w:t>
            </w:r>
          </w:p>
          <w:p w:rsidR="00C31D9C" w:rsidRPr="004B4308" w:rsidRDefault="00C31D9C" w:rsidP="00BA6249">
            <w:pPr>
              <w:rPr>
                <w:sz w:val="18"/>
                <w:szCs w:val="18"/>
              </w:rPr>
            </w:pPr>
          </w:p>
          <w:p w:rsidR="001C09F2" w:rsidRPr="004B4308" w:rsidRDefault="00BA6249" w:rsidP="00BA6249">
            <w:pPr>
              <w:rPr>
                <w:sz w:val="18"/>
                <w:szCs w:val="18"/>
              </w:rPr>
            </w:pPr>
            <w:r w:rsidRPr="004B4308">
              <w:rPr>
                <w:sz w:val="18"/>
                <w:szCs w:val="18"/>
              </w:rPr>
              <w:t>26 alunni</w:t>
            </w:r>
          </w:p>
        </w:tc>
        <w:tc>
          <w:tcPr>
            <w:tcW w:w="1241" w:type="dxa"/>
          </w:tcPr>
          <w:p w:rsidR="001C09F2" w:rsidRPr="004B4308" w:rsidRDefault="001C09F2" w:rsidP="001C09F2">
            <w:pPr>
              <w:rPr>
                <w:b/>
                <w:sz w:val="18"/>
                <w:szCs w:val="18"/>
              </w:rPr>
            </w:pPr>
          </w:p>
          <w:p w:rsidR="001C09F2" w:rsidRPr="004B4308" w:rsidRDefault="001C09F2" w:rsidP="001C09F2">
            <w:pPr>
              <w:rPr>
                <w:b/>
                <w:sz w:val="18"/>
                <w:szCs w:val="18"/>
              </w:rPr>
            </w:pPr>
          </w:p>
          <w:p w:rsidR="001C09F2" w:rsidRPr="004B4308" w:rsidRDefault="00BA6249" w:rsidP="001C09F2">
            <w:pPr>
              <w:rPr>
                <w:b/>
                <w:sz w:val="18"/>
                <w:szCs w:val="18"/>
              </w:rPr>
            </w:pPr>
            <w:r w:rsidRPr="004B4308">
              <w:rPr>
                <w:b/>
                <w:sz w:val="18"/>
                <w:szCs w:val="18"/>
              </w:rPr>
              <w:t>34</w:t>
            </w:r>
            <w:r w:rsidR="001C09F2" w:rsidRPr="004B4308">
              <w:rPr>
                <w:b/>
                <w:sz w:val="18"/>
                <w:szCs w:val="18"/>
              </w:rPr>
              <w:t xml:space="preserve"> alunni</w:t>
            </w:r>
          </w:p>
        </w:tc>
      </w:tr>
      <w:tr w:rsidR="00BA6249" w:rsidRPr="004B4308" w:rsidTr="00B729B4">
        <w:tc>
          <w:tcPr>
            <w:tcW w:w="1572" w:type="dxa"/>
          </w:tcPr>
          <w:p w:rsidR="00BA6249" w:rsidRPr="004B4308" w:rsidRDefault="00BA6249" w:rsidP="001C09F2">
            <w:pPr>
              <w:rPr>
                <w:b/>
                <w:sz w:val="18"/>
                <w:szCs w:val="18"/>
              </w:rPr>
            </w:pPr>
            <w:r w:rsidRPr="004B4308">
              <w:rPr>
                <w:b/>
                <w:sz w:val="18"/>
                <w:szCs w:val="18"/>
              </w:rPr>
              <w:t>Villa Celiera</w:t>
            </w:r>
          </w:p>
        </w:tc>
        <w:tc>
          <w:tcPr>
            <w:tcW w:w="829" w:type="dxa"/>
          </w:tcPr>
          <w:p w:rsidR="00BA6249" w:rsidRPr="004B4308" w:rsidRDefault="00BA6249" w:rsidP="001C09F2">
            <w:pPr>
              <w:rPr>
                <w:b/>
                <w:sz w:val="18"/>
                <w:szCs w:val="18"/>
              </w:rPr>
            </w:pPr>
            <w:r w:rsidRPr="004B4308">
              <w:rPr>
                <w:b/>
                <w:sz w:val="18"/>
                <w:szCs w:val="18"/>
              </w:rPr>
              <w:t>0</w:t>
            </w:r>
          </w:p>
        </w:tc>
        <w:tc>
          <w:tcPr>
            <w:tcW w:w="5078" w:type="dxa"/>
            <w:gridSpan w:val="3"/>
          </w:tcPr>
          <w:p w:rsidR="00F4706F" w:rsidRPr="004B4308" w:rsidRDefault="00F4706F" w:rsidP="001C09F2">
            <w:pPr>
              <w:rPr>
                <w:sz w:val="18"/>
                <w:szCs w:val="18"/>
              </w:rPr>
            </w:pPr>
          </w:p>
          <w:p w:rsidR="00BA6249" w:rsidRPr="004B4308" w:rsidRDefault="00F4706F" w:rsidP="00F4706F">
            <w:pPr>
              <w:rPr>
                <w:sz w:val="18"/>
                <w:szCs w:val="18"/>
              </w:rPr>
            </w:pPr>
            <w:r w:rsidRPr="004B4308">
              <w:rPr>
                <w:sz w:val="18"/>
                <w:szCs w:val="18"/>
              </w:rPr>
              <w:t xml:space="preserve">Tutti gli alunni di Villa Celiera frequentano le scuole di Montebello di Bertona: dopo gli ultimi eventi sismici anche la scuola dell’infanzia – ultimo plesso rimasto </w:t>
            </w:r>
            <w:r w:rsidR="00445982" w:rsidRPr="004B4308">
              <w:rPr>
                <w:sz w:val="18"/>
                <w:szCs w:val="18"/>
              </w:rPr>
              <w:t>–</w:t>
            </w:r>
            <w:r w:rsidRPr="004B4308">
              <w:rPr>
                <w:sz w:val="18"/>
                <w:szCs w:val="18"/>
              </w:rPr>
              <w:t xml:space="preserve"> è stata spostata presso la sede di Montebello</w:t>
            </w:r>
          </w:p>
          <w:p w:rsidR="00BA6249" w:rsidRPr="004B4308" w:rsidRDefault="00BA6249" w:rsidP="001C09F2">
            <w:pPr>
              <w:rPr>
                <w:sz w:val="18"/>
                <w:szCs w:val="18"/>
              </w:rPr>
            </w:pPr>
          </w:p>
        </w:tc>
        <w:tc>
          <w:tcPr>
            <w:tcW w:w="1134" w:type="dxa"/>
          </w:tcPr>
          <w:p w:rsidR="00BA6249" w:rsidRPr="004B4308" w:rsidRDefault="00F4706F" w:rsidP="001C09F2">
            <w:pPr>
              <w:rPr>
                <w:sz w:val="18"/>
                <w:szCs w:val="18"/>
              </w:rPr>
            </w:pPr>
            <w:r w:rsidRPr="004B4308">
              <w:rPr>
                <w:sz w:val="18"/>
                <w:szCs w:val="18"/>
              </w:rPr>
              <w:t>/</w:t>
            </w:r>
          </w:p>
        </w:tc>
        <w:tc>
          <w:tcPr>
            <w:tcW w:w="1241" w:type="dxa"/>
          </w:tcPr>
          <w:p w:rsidR="00BA6249" w:rsidRPr="004B4308" w:rsidRDefault="00F4706F" w:rsidP="001C09F2">
            <w:pPr>
              <w:rPr>
                <w:sz w:val="18"/>
                <w:szCs w:val="18"/>
              </w:rPr>
            </w:pPr>
            <w:r w:rsidRPr="004B4308">
              <w:rPr>
                <w:sz w:val="18"/>
                <w:szCs w:val="18"/>
              </w:rPr>
              <w:t>/</w:t>
            </w:r>
          </w:p>
        </w:tc>
      </w:tr>
      <w:tr w:rsidR="005B4E64" w:rsidRPr="004B4308" w:rsidTr="00CC36F2">
        <w:tc>
          <w:tcPr>
            <w:tcW w:w="1572" w:type="dxa"/>
          </w:tcPr>
          <w:p w:rsidR="005B4E64" w:rsidRPr="004B4308" w:rsidRDefault="005B4E64" w:rsidP="001C09F2">
            <w:pPr>
              <w:rPr>
                <w:sz w:val="18"/>
                <w:szCs w:val="18"/>
              </w:rPr>
            </w:pPr>
            <w:r w:rsidRPr="004B4308">
              <w:rPr>
                <w:sz w:val="18"/>
                <w:szCs w:val="18"/>
              </w:rPr>
              <w:t>Civitaqua</w:t>
            </w:r>
            <w:r>
              <w:rPr>
                <w:sz w:val="18"/>
                <w:szCs w:val="18"/>
              </w:rPr>
              <w:t xml:space="preserve">na </w:t>
            </w:r>
          </w:p>
        </w:tc>
        <w:tc>
          <w:tcPr>
            <w:tcW w:w="829" w:type="dxa"/>
          </w:tcPr>
          <w:p w:rsidR="005B4E64" w:rsidRPr="004B4308" w:rsidRDefault="005B4E64" w:rsidP="001C09F2">
            <w:pPr>
              <w:rPr>
                <w:sz w:val="18"/>
                <w:szCs w:val="18"/>
              </w:rPr>
            </w:pPr>
            <w:r w:rsidRPr="004B4308">
              <w:rPr>
                <w:sz w:val="18"/>
                <w:szCs w:val="18"/>
              </w:rPr>
              <w:t>3</w:t>
            </w:r>
          </w:p>
        </w:tc>
        <w:tc>
          <w:tcPr>
            <w:tcW w:w="7453" w:type="dxa"/>
            <w:gridSpan w:val="5"/>
          </w:tcPr>
          <w:p w:rsidR="005B4E64" w:rsidRPr="004B4308" w:rsidRDefault="005B4E64" w:rsidP="001C09F2">
            <w:pPr>
              <w:rPr>
                <w:sz w:val="18"/>
                <w:szCs w:val="18"/>
              </w:rPr>
            </w:pPr>
            <w:r>
              <w:rPr>
                <w:sz w:val="18"/>
                <w:szCs w:val="18"/>
              </w:rPr>
              <w:t>Fuori Macroarea</w:t>
            </w:r>
          </w:p>
        </w:tc>
      </w:tr>
    </w:tbl>
    <w:p w:rsidR="00E022B8" w:rsidRPr="0066215D" w:rsidRDefault="00E022B8" w:rsidP="0066215D">
      <w:pPr>
        <w:rPr>
          <w:b/>
        </w:rPr>
      </w:pPr>
    </w:p>
    <w:tbl>
      <w:tblPr>
        <w:tblStyle w:val="Grigliatabella"/>
        <w:tblW w:w="0" w:type="auto"/>
        <w:tblLook w:val="04A0" w:firstRow="1" w:lastRow="0" w:firstColumn="1" w:lastColumn="0" w:noHBand="0" w:noVBand="1"/>
      </w:tblPr>
      <w:tblGrid>
        <w:gridCol w:w="9628"/>
      </w:tblGrid>
      <w:tr w:rsidR="00B729B4" w:rsidTr="00F46ABE">
        <w:tc>
          <w:tcPr>
            <w:tcW w:w="14427" w:type="dxa"/>
          </w:tcPr>
          <w:p w:rsidR="00B729B4" w:rsidRDefault="00B729B4" w:rsidP="00B729B4">
            <w:r>
              <w:t>ISTITUTO OMNICOMPRENSIVO DI ALANNO</w:t>
            </w:r>
          </w:p>
        </w:tc>
      </w:tr>
    </w:tbl>
    <w:p w:rsidR="00B729B4" w:rsidRPr="00734B65" w:rsidRDefault="00B729B4" w:rsidP="008E457F">
      <w:pPr>
        <w:spacing w:after="0"/>
        <w:rPr>
          <w:color w:val="4F6228" w:themeColor="accent3" w:themeShade="80"/>
        </w:rPr>
      </w:pPr>
    </w:p>
    <w:tbl>
      <w:tblPr>
        <w:tblStyle w:val="Grigliatabella"/>
        <w:tblW w:w="0" w:type="auto"/>
        <w:tblLook w:val="04A0" w:firstRow="1" w:lastRow="0" w:firstColumn="1" w:lastColumn="0" w:noHBand="0" w:noVBand="1"/>
      </w:tblPr>
      <w:tblGrid>
        <w:gridCol w:w="1761"/>
        <w:gridCol w:w="779"/>
        <w:gridCol w:w="1844"/>
        <w:gridCol w:w="1430"/>
        <w:gridCol w:w="1333"/>
        <w:gridCol w:w="1299"/>
        <w:gridCol w:w="1182"/>
      </w:tblGrid>
      <w:tr w:rsidR="00B729B4" w:rsidRPr="004B4308" w:rsidTr="009254DA">
        <w:tc>
          <w:tcPr>
            <w:tcW w:w="1809" w:type="dxa"/>
          </w:tcPr>
          <w:p w:rsidR="00B729B4" w:rsidRPr="004B4308" w:rsidRDefault="00B729B4" w:rsidP="00F46ABE">
            <w:pPr>
              <w:rPr>
                <w:color w:val="4F6228" w:themeColor="accent3" w:themeShade="80"/>
                <w:sz w:val="18"/>
                <w:szCs w:val="18"/>
              </w:rPr>
            </w:pPr>
            <w:r w:rsidRPr="004B4308">
              <w:rPr>
                <w:color w:val="4F6228" w:themeColor="accent3" w:themeShade="80"/>
                <w:sz w:val="18"/>
                <w:szCs w:val="18"/>
              </w:rPr>
              <w:t xml:space="preserve">Comune </w:t>
            </w:r>
          </w:p>
        </w:tc>
        <w:tc>
          <w:tcPr>
            <w:tcW w:w="785" w:type="dxa"/>
          </w:tcPr>
          <w:p w:rsidR="00B729B4" w:rsidRPr="004B4308" w:rsidRDefault="00B729B4" w:rsidP="00F46ABE">
            <w:pPr>
              <w:rPr>
                <w:color w:val="4F6228" w:themeColor="accent3" w:themeShade="80"/>
                <w:sz w:val="18"/>
                <w:szCs w:val="18"/>
              </w:rPr>
            </w:pPr>
            <w:r w:rsidRPr="004B4308">
              <w:rPr>
                <w:color w:val="4F6228" w:themeColor="accent3" w:themeShade="80"/>
                <w:sz w:val="18"/>
                <w:szCs w:val="18"/>
              </w:rPr>
              <w:t>n. edifici</w:t>
            </w:r>
          </w:p>
        </w:tc>
        <w:tc>
          <w:tcPr>
            <w:tcW w:w="1887" w:type="dxa"/>
          </w:tcPr>
          <w:p w:rsidR="00B729B4" w:rsidRPr="004B4308" w:rsidRDefault="00B729B4" w:rsidP="00F46ABE">
            <w:pPr>
              <w:rPr>
                <w:color w:val="4F6228" w:themeColor="accent3" w:themeShade="80"/>
                <w:sz w:val="18"/>
                <w:szCs w:val="18"/>
              </w:rPr>
            </w:pPr>
            <w:r w:rsidRPr="004B4308">
              <w:rPr>
                <w:color w:val="4F6228" w:themeColor="accent3" w:themeShade="80"/>
                <w:sz w:val="18"/>
                <w:szCs w:val="18"/>
              </w:rPr>
              <w:t>ubicazione</w:t>
            </w:r>
          </w:p>
        </w:tc>
        <w:tc>
          <w:tcPr>
            <w:tcW w:w="1460" w:type="dxa"/>
          </w:tcPr>
          <w:p w:rsidR="00B729B4" w:rsidRPr="004B4308" w:rsidRDefault="00B729B4" w:rsidP="00F46ABE">
            <w:pPr>
              <w:rPr>
                <w:color w:val="4F6228" w:themeColor="accent3" w:themeShade="80"/>
                <w:sz w:val="18"/>
                <w:szCs w:val="18"/>
              </w:rPr>
            </w:pPr>
            <w:r w:rsidRPr="004B4308">
              <w:rPr>
                <w:color w:val="4F6228" w:themeColor="accent3" w:themeShade="80"/>
                <w:sz w:val="18"/>
                <w:szCs w:val="18"/>
              </w:rPr>
              <w:t>tipologia scuola</w:t>
            </w:r>
          </w:p>
        </w:tc>
        <w:tc>
          <w:tcPr>
            <w:tcW w:w="1365" w:type="dxa"/>
          </w:tcPr>
          <w:p w:rsidR="00B729B4" w:rsidRPr="004B4308" w:rsidRDefault="00B729B4" w:rsidP="00F46ABE">
            <w:pPr>
              <w:rPr>
                <w:color w:val="4F6228" w:themeColor="accent3" w:themeShade="80"/>
                <w:sz w:val="18"/>
                <w:szCs w:val="18"/>
              </w:rPr>
            </w:pPr>
            <w:r w:rsidRPr="004B4308">
              <w:rPr>
                <w:color w:val="4F6228" w:themeColor="accent3" w:themeShade="80"/>
                <w:sz w:val="18"/>
                <w:szCs w:val="18"/>
              </w:rPr>
              <w:t>sezioni o classi</w:t>
            </w:r>
          </w:p>
        </w:tc>
        <w:tc>
          <w:tcPr>
            <w:tcW w:w="1331" w:type="dxa"/>
          </w:tcPr>
          <w:p w:rsidR="00B729B4" w:rsidRPr="004B4308" w:rsidRDefault="00B729B4" w:rsidP="00F46ABE">
            <w:pPr>
              <w:rPr>
                <w:color w:val="4F6228" w:themeColor="accent3" w:themeShade="80"/>
                <w:sz w:val="18"/>
                <w:szCs w:val="18"/>
              </w:rPr>
            </w:pPr>
            <w:r w:rsidRPr="004B4308">
              <w:rPr>
                <w:color w:val="4F6228" w:themeColor="accent3" w:themeShade="80"/>
                <w:sz w:val="18"/>
                <w:szCs w:val="18"/>
              </w:rPr>
              <w:t>alunni</w:t>
            </w:r>
          </w:p>
        </w:tc>
        <w:tc>
          <w:tcPr>
            <w:tcW w:w="1217" w:type="dxa"/>
          </w:tcPr>
          <w:p w:rsidR="00B729B4" w:rsidRPr="004B4308" w:rsidRDefault="00B729B4" w:rsidP="00F46ABE">
            <w:pPr>
              <w:rPr>
                <w:color w:val="4F6228" w:themeColor="accent3" w:themeShade="80"/>
                <w:sz w:val="18"/>
                <w:szCs w:val="18"/>
              </w:rPr>
            </w:pPr>
            <w:r w:rsidRPr="004B4308">
              <w:rPr>
                <w:color w:val="4F6228" w:themeColor="accent3" w:themeShade="80"/>
                <w:sz w:val="18"/>
                <w:szCs w:val="18"/>
              </w:rPr>
              <w:t>Tot.</w:t>
            </w:r>
          </w:p>
        </w:tc>
      </w:tr>
      <w:tr w:rsidR="00B729B4" w:rsidRPr="004B4308" w:rsidTr="009254DA">
        <w:tc>
          <w:tcPr>
            <w:tcW w:w="1809" w:type="dxa"/>
          </w:tcPr>
          <w:p w:rsidR="00B729B4" w:rsidRPr="004B4308" w:rsidRDefault="00B729B4" w:rsidP="00F46ABE">
            <w:pPr>
              <w:rPr>
                <w:b/>
                <w:sz w:val="18"/>
                <w:szCs w:val="18"/>
              </w:rPr>
            </w:pPr>
            <w:r w:rsidRPr="004B4308">
              <w:rPr>
                <w:b/>
                <w:sz w:val="18"/>
                <w:szCs w:val="18"/>
              </w:rPr>
              <w:t>C</w:t>
            </w:r>
            <w:r w:rsidR="009254DA" w:rsidRPr="004B4308">
              <w:rPr>
                <w:b/>
                <w:sz w:val="18"/>
                <w:szCs w:val="18"/>
              </w:rPr>
              <w:t>orvara</w:t>
            </w:r>
          </w:p>
        </w:tc>
        <w:tc>
          <w:tcPr>
            <w:tcW w:w="785" w:type="dxa"/>
          </w:tcPr>
          <w:p w:rsidR="00B729B4" w:rsidRPr="004B4308" w:rsidRDefault="009254DA" w:rsidP="00F46ABE">
            <w:pPr>
              <w:rPr>
                <w:b/>
                <w:sz w:val="18"/>
                <w:szCs w:val="18"/>
              </w:rPr>
            </w:pPr>
            <w:r w:rsidRPr="004B4308">
              <w:rPr>
                <w:b/>
                <w:sz w:val="18"/>
                <w:szCs w:val="18"/>
              </w:rPr>
              <w:t>0</w:t>
            </w:r>
          </w:p>
        </w:tc>
        <w:tc>
          <w:tcPr>
            <w:tcW w:w="1887" w:type="dxa"/>
          </w:tcPr>
          <w:p w:rsidR="00B729B4" w:rsidRPr="004B4308" w:rsidRDefault="00B729B4" w:rsidP="00F46ABE">
            <w:pPr>
              <w:rPr>
                <w:b/>
                <w:sz w:val="18"/>
                <w:szCs w:val="18"/>
              </w:rPr>
            </w:pPr>
          </w:p>
        </w:tc>
        <w:tc>
          <w:tcPr>
            <w:tcW w:w="1460" w:type="dxa"/>
          </w:tcPr>
          <w:p w:rsidR="00B729B4" w:rsidRPr="004B4308" w:rsidRDefault="00B729B4" w:rsidP="009254DA">
            <w:pPr>
              <w:rPr>
                <w:b/>
                <w:sz w:val="18"/>
                <w:szCs w:val="18"/>
              </w:rPr>
            </w:pPr>
          </w:p>
        </w:tc>
        <w:tc>
          <w:tcPr>
            <w:tcW w:w="1365" w:type="dxa"/>
          </w:tcPr>
          <w:p w:rsidR="00B729B4" w:rsidRPr="004B4308" w:rsidRDefault="00B729B4" w:rsidP="009254DA">
            <w:pPr>
              <w:rPr>
                <w:b/>
                <w:sz w:val="18"/>
                <w:szCs w:val="18"/>
              </w:rPr>
            </w:pPr>
          </w:p>
        </w:tc>
        <w:tc>
          <w:tcPr>
            <w:tcW w:w="1331" w:type="dxa"/>
          </w:tcPr>
          <w:p w:rsidR="00B729B4" w:rsidRPr="004B4308" w:rsidRDefault="00B729B4" w:rsidP="009254DA">
            <w:pPr>
              <w:rPr>
                <w:b/>
                <w:sz w:val="18"/>
                <w:szCs w:val="18"/>
              </w:rPr>
            </w:pPr>
          </w:p>
        </w:tc>
        <w:tc>
          <w:tcPr>
            <w:tcW w:w="1217" w:type="dxa"/>
          </w:tcPr>
          <w:p w:rsidR="00B729B4" w:rsidRPr="004B4308" w:rsidRDefault="009254DA" w:rsidP="00F46ABE">
            <w:pPr>
              <w:rPr>
                <w:b/>
                <w:sz w:val="18"/>
                <w:szCs w:val="18"/>
              </w:rPr>
            </w:pPr>
            <w:r w:rsidRPr="004B4308">
              <w:rPr>
                <w:b/>
                <w:sz w:val="18"/>
                <w:szCs w:val="18"/>
              </w:rPr>
              <w:t>0</w:t>
            </w:r>
          </w:p>
          <w:p w:rsidR="00B729B4" w:rsidRPr="004B4308" w:rsidRDefault="00B729B4" w:rsidP="00F46ABE">
            <w:pPr>
              <w:rPr>
                <w:b/>
                <w:sz w:val="18"/>
                <w:szCs w:val="18"/>
              </w:rPr>
            </w:pPr>
          </w:p>
        </w:tc>
      </w:tr>
      <w:tr w:rsidR="005B4E64" w:rsidRPr="004B4308" w:rsidTr="00CC36F2">
        <w:tc>
          <w:tcPr>
            <w:tcW w:w="1809" w:type="dxa"/>
          </w:tcPr>
          <w:p w:rsidR="005B4E64" w:rsidRPr="004B4308" w:rsidRDefault="005B4E64" w:rsidP="005B4E64">
            <w:pPr>
              <w:rPr>
                <w:sz w:val="18"/>
                <w:szCs w:val="18"/>
              </w:rPr>
            </w:pPr>
            <w:r w:rsidRPr="004B4308">
              <w:rPr>
                <w:sz w:val="18"/>
                <w:szCs w:val="18"/>
              </w:rPr>
              <w:t>Alanno</w:t>
            </w:r>
          </w:p>
        </w:tc>
        <w:tc>
          <w:tcPr>
            <w:tcW w:w="785" w:type="dxa"/>
          </w:tcPr>
          <w:p w:rsidR="005B4E64" w:rsidRPr="004B4308" w:rsidRDefault="005B4E64" w:rsidP="00F46ABE">
            <w:pPr>
              <w:rPr>
                <w:sz w:val="18"/>
                <w:szCs w:val="18"/>
              </w:rPr>
            </w:pPr>
            <w:r w:rsidRPr="004B4308">
              <w:rPr>
                <w:sz w:val="18"/>
                <w:szCs w:val="18"/>
              </w:rPr>
              <w:t>3</w:t>
            </w:r>
          </w:p>
        </w:tc>
        <w:tc>
          <w:tcPr>
            <w:tcW w:w="7260" w:type="dxa"/>
            <w:gridSpan w:val="5"/>
          </w:tcPr>
          <w:p w:rsidR="005B4E64" w:rsidRPr="004B4308" w:rsidRDefault="005B4E64" w:rsidP="00F46ABE">
            <w:pPr>
              <w:rPr>
                <w:sz w:val="18"/>
                <w:szCs w:val="18"/>
              </w:rPr>
            </w:pPr>
            <w:r>
              <w:rPr>
                <w:sz w:val="18"/>
                <w:szCs w:val="18"/>
              </w:rPr>
              <w:t>Fuori Macroarea</w:t>
            </w:r>
          </w:p>
        </w:tc>
      </w:tr>
      <w:tr w:rsidR="005B4E64" w:rsidRPr="004B4308" w:rsidTr="00CC36F2">
        <w:tc>
          <w:tcPr>
            <w:tcW w:w="1809" w:type="dxa"/>
          </w:tcPr>
          <w:p w:rsidR="005B4E64" w:rsidRPr="004B4308" w:rsidRDefault="005B4E64" w:rsidP="00F46ABE">
            <w:pPr>
              <w:rPr>
                <w:sz w:val="18"/>
                <w:szCs w:val="18"/>
              </w:rPr>
            </w:pPr>
            <w:r w:rsidRPr="004B4308">
              <w:rPr>
                <w:sz w:val="18"/>
                <w:szCs w:val="18"/>
              </w:rPr>
              <w:t>Cugnoli</w:t>
            </w:r>
          </w:p>
        </w:tc>
        <w:tc>
          <w:tcPr>
            <w:tcW w:w="785" w:type="dxa"/>
          </w:tcPr>
          <w:p w:rsidR="005B4E64" w:rsidRPr="004B4308" w:rsidRDefault="005B4E64" w:rsidP="00F46ABE">
            <w:pPr>
              <w:rPr>
                <w:sz w:val="18"/>
                <w:szCs w:val="18"/>
              </w:rPr>
            </w:pPr>
            <w:r w:rsidRPr="004B4308">
              <w:rPr>
                <w:sz w:val="18"/>
                <w:szCs w:val="18"/>
              </w:rPr>
              <w:t>1</w:t>
            </w:r>
          </w:p>
        </w:tc>
        <w:tc>
          <w:tcPr>
            <w:tcW w:w="7260" w:type="dxa"/>
            <w:gridSpan w:val="5"/>
          </w:tcPr>
          <w:p w:rsidR="005B4E64" w:rsidRPr="004B4308" w:rsidRDefault="005B4E64" w:rsidP="00F46ABE">
            <w:pPr>
              <w:rPr>
                <w:sz w:val="18"/>
                <w:szCs w:val="18"/>
                <w:highlight w:val="yellow"/>
              </w:rPr>
            </w:pPr>
            <w:r>
              <w:rPr>
                <w:sz w:val="18"/>
                <w:szCs w:val="18"/>
              </w:rPr>
              <w:t>Fuori Macroarea</w:t>
            </w:r>
          </w:p>
        </w:tc>
      </w:tr>
    </w:tbl>
    <w:p w:rsidR="00DB44DD" w:rsidRDefault="00DB44DD" w:rsidP="005B4E64">
      <w:pPr>
        <w:rPr>
          <w:b/>
        </w:rPr>
      </w:pPr>
    </w:p>
    <w:p w:rsidR="0066215D" w:rsidRPr="003603F6" w:rsidRDefault="0066215D" w:rsidP="005B4E64">
      <w:r w:rsidRPr="003603F6">
        <w:t>L’Area, inoltre, ospita un unico Istituto di Scuola Secondaria di II°, il Liceo Artistico “F.A. Grue” di Castelli, il quale ha la seguente consistenza:</w:t>
      </w:r>
    </w:p>
    <w:tbl>
      <w:tblPr>
        <w:tblStyle w:val="Grigliatabella"/>
        <w:tblW w:w="0" w:type="auto"/>
        <w:tblLook w:val="04A0" w:firstRow="1" w:lastRow="0" w:firstColumn="1" w:lastColumn="0" w:noHBand="0" w:noVBand="1"/>
      </w:tblPr>
      <w:tblGrid>
        <w:gridCol w:w="1627"/>
        <w:gridCol w:w="839"/>
        <w:gridCol w:w="2201"/>
        <w:gridCol w:w="1396"/>
        <w:gridCol w:w="1112"/>
        <w:gridCol w:w="1242"/>
        <w:gridCol w:w="1211"/>
      </w:tblGrid>
      <w:tr w:rsidR="0066215D" w:rsidRPr="004B4308" w:rsidTr="0066215D">
        <w:tc>
          <w:tcPr>
            <w:tcW w:w="1627" w:type="dxa"/>
          </w:tcPr>
          <w:p w:rsidR="0066215D" w:rsidRPr="004B4308" w:rsidRDefault="0066215D" w:rsidP="00006476">
            <w:pPr>
              <w:rPr>
                <w:color w:val="4F6228" w:themeColor="accent3" w:themeShade="80"/>
                <w:sz w:val="18"/>
                <w:szCs w:val="18"/>
              </w:rPr>
            </w:pPr>
            <w:r w:rsidRPr="004B4308">
              <w:rPr>
                <w:color w:val="4F6228" w:themeColor="accent3" w:themeShade="80"/>
                <w:sz w:val="18"/>
                <w:szCs w:val="18"/>
              </w:rPr>
              <w:t xml:space="preserve">Comune </w:t>
            </w:r>
          </w:p>
        </w:tc>
        <w:tc>
          <w:tcPr>
            <w:tcW w:w="839" w:type="dxa"/>
          </w:tcPr>
          <w:p w:rsidR="0066215D" w:rsidRPr="004B4308" w:rsidRDefault="0066215D" w:rsidP="00006476">
            <w:pPr>
              <w:rPr>
                <w:color w:val="4F6228" w:themeColor="accent3" w:themeShade="80"/>
                <w:sz w:val="18"/>
                <w:szCs w:val="18"/>
              </w:rPr>
            </w:pPr>
            <w:r w:rsidRPr="004B4308">
              <w:rPr>
                <w:color w:val="4F6228" w:themeColor="accent3" w:themeShade="80"/>
                <w:sz w:val="18"/>
                <w:szCs w:val="18"/>
              </w:rPr>
              <w:t>n. edifici</w:t>
            </w:r>
          </w:p>
        </w:tc>
        <w:tc>
          <w:tcPr>
            <w:tcW w:w="2201" w:type="dxa"/>
          </w:tcPr>
          <w:p w:rsidR="0066215D" w:rsidRPr="004B4308" w:rsidRDefault="0066215D" w:rsidP="00006476">
            <w:pPr>
              <w:rPr>
                <w:color w:val="4F6228" w:themeColor="accent3" w:themeShade="80"/>
                <w:sz w:val="18"/>
                <w:szCs w:val="18"/>
              </w:rPr>
            </w:pPr>
            <w:r w:rsidRPr="004B4308">
              <w:rPr>
                <w:color w:val="4F6228" w:themeColor="accent3" w:themeShade="80"/>
                <w:sz w:val="18"/>
                <w:szCs w:val="18"/>
              </w:rPr>
              <w:t>ubicazione</w:t>
            </w:r>
          </w:p>
        </w:tc>
        <w:tc>
          <w:tcPr>
            <w:tcW w:w="1396" w:type="dxa"/>
          </w:tcPr>
          <w:p w:rsidR="0066215D" w:rsidRPr="004B4308" w:rsidRDefault="0066215D" w:rsidP="00006476">
            <w:pPr>
              <w:rPr>
                <w:color w:val="4F6228" w:themeColor="accent3" w:themeShade="80"/>
                <w:sz w:val="18"/>
                <w:szCs w:val="18"/>
              </w:rPr>
            </w:pPr>
            <w:r w:rsidRPr="004B4308">
              <w:rPr>
                <w:color w:val="4F6228" w:themeColor="accent3" w:themeShade="80"/>
                <w:sz w:val="18"/>
                <w:szCs w:val="18"/>
              </w:rPr>
              <w:t>tipologia scuola</w:t>
            </w:r>
          </w:p>
        </w:tc>
        <w:tc>
          <w:tcPr>
            <w:tcW w:w="1112" w:type="dxa"/>
          </w:tcPr>
          <w:p w:rsidR="0066215D" w:rsidRPr="004B4308" w:rsidRDefault="0066215D" w:rsidP="00006476">
            <w:pPr>
              <w:rPr>
                <w:color w:val="4F6228" w:themeColor="accent3" w:themeShade="80"/>
                <w:sz w:val="18"/>
                <w:szCs w:val="18"/>
              </w:rPr>
            </w:pPr>
            <w:r w:rsidRPr="004B4308">
              <w:rPr>
                <w:color w:val="4F6228" w:themeColor="accent3" w:themeShade="80"/>
                <w:sz w:val="18"/>
                <w:szCs w:val="18"/>
              </w:rPr>
              <w:t>sezioni o classi</w:t>
            </w:r>
          </w:p>
        </w:tc>
        <w:tc>
          <w:tcPr>
            <w:tcW w:w="1242" w:type="dxa"/>
          </w:tcPr>
          <w:p w:rsidR="0066215D" w:rsidRPr="004B4308" w:rsidRDefault="0066215D" w:rsidP="00006476">
            <w:pPr>
              <w:rPr>
                <w:color w:val="4F6228" w:themeColor="accent3" w:themeShade="80"/>
                <w:sz w:val="18"/>
                <w:szCs w:val="18"/>
              </w:rPr>
            </w:pPr>
            <w:r w:rsidRPr="004B4308">
              <w:rPr>
                <w:color w:val="4F6228" w:themeColor="accent3" w:themeShade="80"/>
                <w:sz w:val="18"/>
                <w:szCs w:val="18"/>
              </w:rPr>
              <w:t>alunni</w:t>
            </w:r>
          </w:p>
        </w:tc>
        <w:tc>
          <w:tcPr>
            <w:tcW w:w="1211" w:type="dxa"/>
          </w:tcPr>
          <w:p w:rsidR="0066215D" w:rsidRPr="004B4308" w:rsidRDefault="0066215D" w:rsidP="00006476">
            <w:pPr>
              <w:rPr>
                <w:color w:val="4F6228" w:themeColor="accent3" w:themeShade="80"/>
                <w:sz w:val="18"/>
                <w:szCs w:val="18"/>
              </w:rPr>
            </w:pPr>
            <w:r w:rsidRPr="004B4308">
              <w:rPr>
                <w:color w:val="4F6228" w:themeColor="accent3" w:themeShade="80"/>
                <w:sz w:val="18"/>
                <w:szCs w:val="18"/>
              </w:rPr>
              <w:t>Tot.</w:t>
            </w:r>
          </w:p>
        </w:tc>
      </w:tr>
      <w:tr w:rsidR="0066215D" w:rsidRPr="004B4308" w:rsidTr="0066215D">
        <w:tc>
          <w:tcPr>
            <w:tcW w:w="1627" w:type="dxa"/>
          </w:tcPr>
          <w:p w:rsidR="0066215D" w:rsidRPr="004B4308" w:rsidRDefault="0066215D" w:rsidP="00006476">
            <w:pPr>
              <w:rPr>
                <w:b/>
                <w:sz w:val="18"/>
                <w:szCs w:val="18"/>
              </w:rPr>
            </w:pPr>
            <w:r w:rsidRPr="004B4308">
              <w:rPr>
                <w:b/>
                <w:sz w:val="18"/>
                <w:szCs w:val="18"/>
              </w:rPr>
              <w:t>Castelli</w:t>
            </w:r>
          </w:p>
        </w:tc>
        <w:tc>
          <w:tcPr>
            <w:tcW w:w="839" w:type="dxa"/>
          </w:tcPr>
          <w:p w:rsidR="0066215D" w:rsidRPr="004B4308" w:rsidRDefault="0066215D" w:rsidP="00006476">
            <w:pPr>
              <w:rPr>
                <w:b/>
                <w:sz w:val="18"/>
                <w:szCs w:val="18"/>
              </w:rPr>
            </w:pPr>
            <w:r w:rsidRPr="004B4308">
              <w:rPr>
                <w:b/>
                <w:sz w:val="18"/>
                <w:szCs w:val="18"/>
              </w:rPr>
              <w:t>1</w:t>
            </w:r>
          </w:p>
        </w:tc>
        <w:tc>
          <w:tcPr>
            <w:tcW w:w="2201" w:type="dxa"/>
          </w:tcPr>
          <w:p w:rsidR="0066215D" w:rsidRPr="004B4308" w:rsidRDefault="0066215D" w:rsidP="00006476">
            <w:pPr>
              <w:rPr>
                <w:sz w:val="18"/>
                <w:szCs w:val="18"/>
              </w:rPr>
            </w:pPr>
            <w:r w:rsidRPr="004B4308">
              <w:rPr>
                <w:sz w:val="18"/>
                <w:szCs w:val="18"/>
              </w:rPr>
              <w:t>Cda Convento</w:t>
            </w:r>
          </w:p>
          <w:p w:rsidR="0066215D" w:rsidRPr="004B4308" w:rsidRDefault="0066215D" w:rsidP="00006476">
            <w:pPr>
              <w:rPr>
                <w:sz w:val="18"/>
                <w:szCs w:val="18"/>
              </w:rPr>
            </w:pPr>
          </w:p>
        </w:tc>
        <w:tc>
          <w:tcPr>
            <w:tcW w:w="1396" w:type="dxa"/>
          </w:tcPr>
          <w:p w:rsidR="0066215D" w:rsidRPr="004B4308" w:rsidRDefault="0066215D" w:rsidP="00006476">
            <w:pPr>
              <w:rPr>
                <w:sz w:val="18"/>
                <w:szCs w:val="18"/>
              </w:rPr>
            </w:pPr>
            <w:r w:rsidRPr="004B4308">
              <w:rPr>
                <w:sz w:val="18"/>
                <w:szCs w:val="18"/>
              </w:rPr>
              <w:t>secondaria II°</w:t>
            </w:r>
          </w:p>
        </w:tc>
        <w:tc>
          <w:tcPr>
            <w:tcW w:w="1112" w:type="dxa"/>
          </w:tcPr>
          <w:p w:rsidR="0066215D" w:rsidRPr="004B4308" w:rsidRDefault="0066215D" w:rsidP="00006476">
            <w:pPr>
              <w:rPr>
                <w:sz w:val="18"/>
                <w:szCs w:val="18"/>
              </w:rPr>
            </w:pPr>
            <w:r w:rsidRPr="004B4308">
              <w:rPr>
                <w:sz w:val="18"/>
                <w:szCs w:val="18"/>
              </w:rPr>
              <w:t>5 classi</w:t>
            </w:r>
          </w:p>
        </w:tc>
        <w:tc>
          <w:tcPr>
            <w:tcW w:w="1242" w:type="dxa"/>
          </w:tcPr>
          <w:p w:rsidR="0066215D" w:rsidRPr="004B4308" w:rsidRDefault="0066215D" w:rsidP="00006476">
            <w:pPr>
              <w:rPr>
                <w:sz w:val="18"/>
                <w:szCs w:val="18"/>
              </w:rPr>
            </w:pPr>
            <w:r w:rsidRPr="004B4308">
              <w:rPr>
                <w:sz w:val="18"/>
                <w:szCs w:val="18"/>
              </w:rPr>
              <w:t>47 alunni</w:t>
            </w:r>
          </w:p>
        </w:tc>
        <w:tc>
          <w:tcPr>
            <w:tcW w:w="1211" w:type="dxa"/>
          </w:tcPr>
          <w:p w:rsidR="0066215D" w:rsidRPr="004B4308" w:rsidRDefault="0066215D" w:rsidP="00006476">
            <w:pPr>
              <w:rPr>
                <w:b/>
                <w:sz w:val="18"/>
                <w:szCs w:val="18"/>
              </w:rPr>
            </w:pPr>
          </w:p>
          <w:p w:rsidR="0066215D" w:rsidRPr="004B4308" w:rsidRDefault="0066215D" w:rsidP="00006476">
            <w:pPr>
              <w:rPr>
                <w:b/>
                <w:sz w:val="18"/>
                <w:szCs w:val="18"/>
              </w:rPr>
            </w:pPr>
          </w:p>
          <w:p w:rsidR="0066215D" w:rsidRPr="004B4308" w:rsidRDefault="0066215D" w:rsidP="00006476">
            <w:pPr>
              <w:rPr>
                <w:b/>
                <w:sz w:val="18"/>
                <w:szCs w:val="18"/>
              </w:rPr>
            </w:pPr>
          </w:p>
          <w:p w:rsidR="0066215D" w:rsidRPr="004B4308" w:rsidRDefault="0066215D" w:rsidP="00006476">
            <w:pPr>
              <w:rPr>
                <w:b/>
                <w:sz w:val="18"/>
                <w:szCs w:val="18"/>
              </w:rPr>
            </w:pPr>
            <w:r>
              <w:rPr>
                <w:b/>
                <w:sz w:val="18"/>
                <w:szCs w:val="18"/>
              </w:rPr>
              <w:t>47</w:t>
            </w:r>
            <w:r w:rsidRPr="004B4308">
              <w:rPr>
                <w:b/>
                <w:sz w:val="18"/>
                <w:szCs w:val="18"/>
              </w:rPr>
              <w:t xml:space="preserve"> alunni</w:t>
            </w:r>
          </w:p>
        </w:tc>
      </w:tr>
    </w:tbl>
    <w:p w:rsidR="0066215D" w:rsidRPr="005B4E64" w:rsidRDefault="0066215D" w:rsidP="005B4E64">
      <w:pPr>
        <w:rPr>
          <w:b/>
        </w:rPr>
      </w:pPr>
    </w:p>
    <w:p w:rsidR="008E457F" w:rsidRDefault="00DD062C" w:rsidP="009254DA">
      <w:pPr>
        <w:pStyle w:val="Paragrafoelenco"/>
        <w:numPr>
          <w:ilvl w:val="0"/>
          <w:numId w:val="1"/>
        </w:numPr>
      </w:pPr>
      <w:r>
        <w:t>28</w:t>
      </w:r>
      <w:r w:rsidR="008E457F">
        <w:t xml:space="preserve"> EDIFICI SCOLASTICI</w:t>
      </w:r>
    </w:p>
    <w:p w:rsidR="00B443E8" w:rsidRPr="008E457F" w:rsidRDefault="00DD062C" w:rsidP="009254DA">
      <w:pPr>
        <w:pStyle w:val="Paragrafoelenco"/>
        <w:numPr>
          <w:ilvl w:val="0"/>
          <w:numId w:val="1"/>
        </w:numPr>
      </w:pPr>
      <w:r>
        <w:t>43</w:t>
      </w:r>
      <w:r w:rsidR="00B443E8">
        <w:t xml:space="preserve"> PLESSI</w:t>
      </w:r>
    </w:p>
    <w:p w:rsidR="009254DA" w:rsidRPr="00574A56" w:rsidRDefault="00DD062C" w:rsidP="009254DA">
      <w:pPr>
        <w:pStyle w:val="Paragrafoelenco"/>
        <w:numPr>
          <w:ilvl w:val="0"/>
          <w:numId w:val="1"/>
        </w:numPr>
      </w:pPr>
      <w:r>
        <w:t>SCUOLA INFANZIA</w:t>
      </w:r>
      <w:r w:rsidR="009254DA" w:rsidRPr="00574A56">
        <w:t xml:space="preserve">:                                  </w:t>
      </w:r>
      <w:r>
        <w:t xml:space="preserve"> 548</w:t>
      </w:r>
      <w:r w:rsidR="00574A56">
        <w:t xml:space="preserve"> </w:t>
      </w:r>
      <w:r w:rsidR="009254DA" w:rsidRPr="00574A56">
        <w:t xml:space="preserve"> ALUNNI </w:t>
      </w:r>
    </w:p>
    <w:p w:rsidR="009254DA" w:rsidRDefault="00DD062C" w:rsidP="009254DA">
      <w:pPr>
        <w:pStyle w:val="Paragrafoelenco"/>
        <w:numPr>
          <w:ilvl w:val="0"/>
          <w:numId w:val="1"/>
        </w:numPr>
      </w:pPr>
      <w:r>
        <w:t>SCUOLA PRIMARIA</w:t>
      </w:r>
      <w:r w:rsidR="009254DA">
        <w:t xml:space="preserve">:                                 </w:t>
      </w:r>
      <w:r>
        <w:t xml:space="preserve"> 839</w:t>
      </w:r>
      <w:r w:rsidR="008E457F">
        <w:t xml:space="preserve"> </w:t>
      </w:r>
      <w:r w:rsidR="009254DA">
        <w:t xml:space="preserve">ALUNNI  </w:t>
      </w:r>
    </w:p>
    <w:p w:rsidR="009254DA" w:rsidRDefault="00DD062C" w:rsidP="009254DA">
      <w:pPr>
        <w:pStyle w:val="Paragrafoelenco"/>
        <w:numPr>
          <w:ilvl w:val="0"/>
          <w:numId w:val="1"/>
        </w:numPr>
      </w:pPr>
      <w:r>
        <w:t xml:space="preserve">SCUOLA SECONDARIA DI I GRADO: </w:t>
      </w:r>
      <w:r w:rsidR="009254DA">
        <w:t xml:space="preserve">      </w:t>
      </w:r>
      <w:r w:rsidR="008E457F">
        <w:t>496</w:t>
      </w:r>
      <w:r w:rsidR="009254DA">
        <w:t xml:space="preserve"> ALUNNI</w:t>
      </w:r>
    </w:p>
    <w:p w:rsidR="009254DA" w:rsidRDefault="009254DA" w:rsidP="009254DA">
      <w:pPr>
        <w:pStyle w:val="Paragrafoelenco"/>
        <w:numPr>
          <w:ilvl w:val="0"/>
          <w:numId w:val="1"/>
        </w:numPr>
      </w:pPr>
      <w:r>
        <w:t>SCUOLA SECONDARIA DI II GRADO</w:t>
      </w:r>
      <w:r w:rsidR="00DD062C">
        <w:t>:</w:t>
      </w:r>
      <w:r w:rsidR="008E457F">
        <w:t xml:space="preserve">      </w:t>
      </w:r>
      <w:r w:rsidR="00DD062C">
        <w:t xml:space="preserve">  </w:t>
      </w:r>
      <w:r w:rsidR="008E457F">
        <w:t>47 ALUNNI</w:t>
      </w:r>
    </w:p>
    <w:p w:rsidR="00CB5BD7" w:rsidRDefault="00CB5BD7" w:rsidP="00CB5BD7">
      <w:pPr>
        <w:pStyle w:val="Paragrafoelenco"/>
      </w:pPr>
    </w:p>
    <w:p w:rsidR="00C06BD3" w:rsidRPr="008E457F" w:rsidRDefault="009254DA" w:rsidP="008E457F">
      <w:pPr>
        <w:pStyle w:val="Paragrafoelenco"/>
        <w:rPr>
          <w:b/>
        </w:rPr>
      </w:pPr>
      <w:r w:rsidRPr="00C302C4">
        <w:rPr>
          <w:b/>
        </w:rPr>
        <w:t xml:space="preserve">                                                  TOT:       </w:t>
      </w:r>
      <w:r w:rsidR="003603F6">
        <w:rPr>
          <w:b/>
        </w:rPr>
        <w:t xml:space="preserve"> </w:t>
      </w:r>
      <w:r w:rsidR="00DD062C">
        <w:rPr>
          <w:b/>
        </w:rPr>
        <w:t>1930</w:t>
      </w:r>
      <w:r>
        <w:rPr>
          <w:b/>
        </w:rPr>
        <w:t xml:space="preserve"> </w:t>
      </w:r>
      <w:r w:rsidR="008E457F">
        <w:rPr>
          <w:b/>
        </w:rPr>
        <w:t>ALUNNI</w:t>
      </w:r>
    </w:p>
    <w:p w:rsidR="001B6234" w:rsidRPr="000962DB" w:rsidRDefault="00C31D9C" w:rsidP="006E1FD4">
      <w:pPr>
        <w:pStyle w:val="Didefault"/>
        <w:spacing w:line="276" w:lineRule="auto"/>
        <w:jc w:val="both"/>
        <w:rPr>
          <w:rFonts w:asciiTheme="minorHAnsi" w:eastAsiaTheme="minorEastAsia" w:hAnsiTheme="minorHAnsi" w:cs="Calibri"/>
          <w:color w:val="auto"/>
          <w:sz w:val="24"/>
          <w:szCs w:val="24"/>
          <w:bdr w:val="none" w:sz="0" w:space="0" w:color="auto"/>
          <w:lang w:val="it-IT"/>
        </w:rPr>
      </w:pPr>
      <w:r w:rsidRPr="007366A6">
        <w:rPr>
          <w:rFonts w:asciiTheme="minorHAnsi" w:hAnsiTheme="minorHAnsi"/>
          <w:lang w:val="it-IT"/>
        </w:rPr>
        <w:t xml:space="preserve">Dalle </w:t>
      </w:r>
      <w:r w:rsidR="008D3072" w:rsidRPr="007366A6">
        <w:rPr>
          <w:rFonts w:asciiTheme="minorHAnsi" w:hAnsiTheme="minorHAnsi"/>
          <w:lang w:val="it-IT"/>
        </w:rPr>
        <w:t>T</w:t>
      </w:r>
      <w:r w:rsidRPr="007366A6">
        <w:rPr>
          <w:rFonts w:asciiTheme="minorHAnsi" w:hAnsiTheme="minorHAnsi"/>
          <w:lang w:val="it-IT"/>
        </w:rPr>
        <w:t xml:space="preserve">abelle riportate si evince come il territorio sia disseminato da 26 edifici scolastici </w:t>
      </w:r>
      <w:r w:rsidR="004A570A" w:rsidRPr="007366A6">
        <w:rPr>
          <w:rFonts w:asciiTheme="minorHAnsi" w:hAnsiTheme="minorHAnsi"/>
          <w:lang w:val="it-IT"/>
        </w:rPr>
        <w:t xml:space="preserve">che ospitano 41 plessi </w:t>
      </w:r>
      <w:r w:rsidRPr="007366A6">
        <w:rPr>
          <w:rFonts w:asciiTheme="minorHAnsi" w:hAnsiTheme="minorHAnsi"/>
          <w:lang w:val="it-IT"/>
        </w:rPr>
        <w:t xml:space="preserve">poco affollati e con una tendenza ad un processo di depauperamento </w:t>
      </w:r>
      <w:r w:rsidR="004A570A" w:rsidRPr="007366A6">
        <w:rPr>
          <w:rFonts w:asciiTheme="minorHAnsi" w:hAnsiTheme="minorHAnsi"/>
          <w:lang w:val="it-IT"/>
        </w:rPr>
        <w:t>repentino. La media del numero di alunni per plessi è pari a 41, media sicuramente più bassa rispetto al dato regionale (89 alunni), ma anche a quello nazionale (112 alunni). Un dato altrettanto significativo è la presenza delle pluriclassi in diversi plessi</w:t>
      </w:r>
      <w:r w:rsidR="00B443E8" w:rsidRPr="007366A6">
        <w:rPr>
          <w:rFonts w:asciiTheme="minorHAnsi" w:hAnsiTheme="minorHAnsi"/>
          <w:lang w:val="it-IT"/>
        </w:rPr>
        <w:t>.</w:t>
      </w:r>
      <w:r w:rsidR="004A570A" w:rsidRPr="007366A6">
        <w:rPr>
          <w:rFonts w:asciiTheme="minorHAnsi" w:hAnsiTheme="minorHAnsi"/>
          <w:lang w:val="it-IT"/>
        </w:rPr>
        <w:t xml:space="preserve"> </w:t>
      </w:r>
      <w:r w:rsidR="00B443E8" w:rsidRPr="007366A6">
        <w:rPr>
          <w:rFonts w:asciiTheme="minorHAnsi" w:hAnsiTheme="minorHAnsi"/>
          <w:lang w:val="it-IT"/>
        </w:rPr>
        <w:t xml:space="preserve">Le primarie e le secondarie di primo grado dei comuni di </w:t>
      </w:r>
      <w:r w:rsidR="004A570A" w:rsidRPr="007366A6">
        <w:rPr>
          <w:rFonts w:asciiTheme="minorHAnsi" w:hAnsiTheme="minorHAnsi"/>
          <w:lang w:val="it-IT"/>
        </w:rPr>
        <w:t xml:space="preserve">Arsita, Montefino e Montebello di Bertona </w:t>
      </w:r>
      <w:r w:rsidR="00B443E8" w:rsidRPr="007366A6">
        <w:rPr>
          <w:rFonts w:asciiTheme="minorHAnsi" w:hAnsiTheme="minorHAnsi"/>
          <w:lang w:val="it-IT"/>
        </w:rPr>
        <w:t>sono caratterizzate dalla presenza di pluriclassi, come anche le sole primarie dei comuni di Carpineto della Nora, Cermignano e Castelli. L</w:t>
      </w:r>
      <w:r w:rsidR="00E022B8" w:rsidRPr="007366A6">
        <w:rPr>
          <w:rFonts w:asciiTheme="minorHAnsi" w:hAnsiTheme="minorHAnsi"/>
          <w:lang w:val="it-IT"/>
        </w:rPr>
        <w:t>‘Area</w:t>
      </w:r>
      <w:r w:rsidR="00B443E8" w:rsidRPr="007366A6">
        <w:rPr>
          <w:rFonts w:asciiTheme="minorHAnsi" w:hAnsiTheme="minorHAnsi"/>
          <w:lang w:val="it-IT"/>
        </w:rPr>
        <w:t xml:space="preserve"> vanta la presenza di un unico istituto di scuola secondaria di secondo grado, il Liceo Artistico F.A. Grue, sito nel comune di Castelli. </w:t>
      </w:r>
      <w:r w:rsidR="00C13703" w:rsidRPr="007366A6">
        <w:rPr>
          <w:rFonts w:asciiTheme="minorHAnsi" w:hAnsiTheme="minorHAnsi"/>
          <w:lang w:val="it-IT"/>
        </w:rPr>
        <w:t>F</w:t>
      </w:r>
      <w:r w:rsidR="00B443E8" w:rsidRPr="007366A6">
        <w:rPr>
          <w:rFonts w:asciiTheme="minorHAnsi" w:hAnsiTheme="minorHAnsi"/>
          <w:lang w:val="it-IT"/>
        </w:rPr>
        <w:t>ondat</w:t>
      </w:r>
      <w:r w:rsidR="00E022B8" w:rsidRPr="007366A6">
        <w:rPr>
          <w:rFonts w:asciiTheme="minorHAnsi" w:hAnsiTheme="minorHAnsi"/>
          <w:lang w:val="it-IT"/>
        </w:rPr>
        <w:t>o</w:t>
      </w:r>
      <w:r w:rsidR="00B443E8" w:rsidRPr="007366A6">
        <w:rPr>
          <w:rFonts w:asciiTheme="minorHAnsi" w:hAnsiTheme="minorHAnsi"/>
          <w:lang w:val="it-IT"/>
        </w:rPr>
        <w:t xml:space="preserve"> nel 1906 per volontà di due illustri castellani, Beniam</w:t>
      </w:r>
      <w:r w:rsidR="00F24E03" w:rsidRPr="007366A6">
        <w:rPr>
          <w:rFonts w:asciiTheme="minorHAnsi" w:hAnsiTheme="minorHAnsi"/>
          <w:lang w:val="it-IT"/>
        </w:rPr>
        <w:t xml:space="preserve">ino Olivieri e Felice Barnabei, </w:t>
      </w:r>
      <w:r w:rsidR="00B443E8" w:rsidRPr="007366A6">
        <w:rPr>
          <w:rFonts w:asciiTheme="minorHAnsi" w:hAnsiTheme="minorHAnsi"/>
          <w:lang w:val="it-IT"/>
        </w:rPr>
        <w:t>allora rispettivamente Sindaco del paese e primo Direttore Generale delle Belle Arti</w:t>
      </w:r>
      <w:r w:rsidR="00E022B8" w:rsidRPr="007366A6">
        <w:rPr>
          <w:rFonts w:asciiTheme="minorHAnsi" w:hAnsiTheme="minorHAnsi"/>
          <w:lang w:val="it-IT"/>
        </w:rPr>
        <w:t>. Esso</w:t>
      </w:r>
      <w:r w:rsidR="00B443E8" w:rsidRPr="007366A6">
        <w:rPr>
          <w:rFonts w:asciiTheme="minorHAnsi" w:hAnsiTheme="minorHAnsi"/>
          <w:lang w:val="it-IT"/>
        </w:rPr>
        <w:t xml:space="preserve"> si è trasformat</w:t>
      </w:r>
      <w:r w:rsidR="00E022B8" w:rsidRPr="007366A6">
        <w:rPr>
          <w:rFonts w:asciiTheme="minorHAnsi" w:hAnsiTheme="minorHAnsi"/>
          <w:lang w:val="it-IT"/>
        </w:rPr>
        <w:t>o</w:t>
      </w:r>
      <w:r w:rsidR="00B443E8" w:rsidRPr="007366A6">
        <w:rPr>
          <w:rFonts w:asciiTheme="minorHAnsi" w:hAnsiTheme="minorHAnsi"/>
          <w:lang w:val="it-IT"/>
        </w:rPr>
        <w:t xml:space="preserve"> nel 1961 in Istituto Statale d’Arte per la Ceramica e nel 2009 in Liceo Artistico per il D</w:t>
      </w:r>
      <w:r w:rsidR="00574A56" w:rsidRPr="007366A6">
        <w:rPr>
          <w:rFonts w:asciiTheme="minorHAnsi" w:hAnsiTheme="minorHAnsi"/>
          <w:lang w:val="it-IT"/>
        </w:rPr>
        <w:t>esign,</w:t>
      </w:r>
      <w:r w:rsidR="00B65BF0" w:rsidRPr="007366A6">
        <w:rPr>
          <w:rFonts w:asciiTheme="minorHAnsi" w:hAnsiTheme="minorHAnsi"/>
          <w:lang w:val="it-IT"/>
        </w:rPr>
        <w:t xml:space="preserve"> </w:t>
      </w:r>
      <w:r w:rsidR="00C13703" w:rsidRPr="007366A6">
        <w:rPr>
          <w:rFonts w:asciiTheme="minorHAnsi" w:hAnsiTheme="minorHAnsi"/>
          <w:lang w:val="it-IT"/>
        </w:rPr>
        <w:t>e</w:t>
      </w:r>
      <w:r w:rsidR="00574A56" w:rsidRPr="007366A6">
        <w:rPr>
          <w:rFonts w:asciiTheme="minorHAnsi" w:hAnsiTheme="minorHAnsi"/>
          <w:lang w:val="it-IT"/>
        </w:rPr>
        <w:t xml:space="preserve"> conta per l</w:t>
      </w:r>
      <w:r w:rsidR="00BE4728" w:rsidRPr="007366A6">
        <w:rPr>
          <w:rFonts w:asciiTheme="minorHAnsi" w:hAnsiTheme="minorHAnsi"/>
          <w:lang w:val="it-IT"/>
        </w:rPr>
        <w:t xml:space="preserve">’anno scolastico 2017/2018 </w:t>
      </w:r>
      <w:r w:rsidR="00574A56" w:rsidRPr="007366A6">
        <w:rPr>
          <w:rFonts w:asciiTheme="minorHAnsi" w:hAnsiTheme="minorHAnsi"/>
          <w:lang w:val="it-IT"/>
        </w:rPr>
        <w:t>un</w:t>
      </w:r>
      <w:r w:rsidR="00BE4728" w:rsidRPr="007366A6">
        <w:rPr>
          <w:rFonts w:asciiTheme="minorHAnsi" w:hAnsiTheme="minorHAnsi"/>
          <w:lang w:val="it-IT"/>
        </w:rPr>
        <w:t xml:space="preserve"> </w:t>
      </w:r>
      <w:r w:rsidR="00574A56" w:rsidRPr="007366A6">
        <w:rPr>
          <w:rFonts w:asciiTheme="minorHAnsi" w:hAnsiTheme="minorHAnsi"/>
          <w:lang w:val="it-IT"/>
        </w:rPr>
        <w:t xml:space="preserve">numero di </w:t>
      </w:r>
      <w:r w:rsidR="00BE4728" w:rsidRPr="007366A6">
        <w:rPr>
          <w:rFonts w:asciiTheme="minorHAnsi" w:hAnsiTheme="minorHAnsi"/>
          <w:lang w:val="it-IT"/>
        </w:rPr>
        <w:t xml:space="preserve">47 allievi, </w:t>
      </w:r>
      <w:r w:rsidR="00574A56" w:rsidRPr="007366A6">
        <w:rPr>
          <w:rFonts w:asciiTheme="minorHAnsi" w:hAnsiTheme="minorHAnsi"/>
          <w:lang w:val="it-IT"/>
        </w:rPr>
        <w:t>dato</w:t>
      </w:r>
      <w:r w:rsidR="00BE4728" w:rsidRPr="007366A6">
        <w:rPr>
          <w:rFonts w:asciiTheme="minorHAnsi" w:hAnsiTheme="minorHAnsi"/>
          <w:lang w:val="it-IT"/>
        </w:rPr>
        <w:t xml:space="preserve"> esiguo per un’eccellenza tale</w:t>
      </w:r>
      <w:r w:rsidR="00F24E03" w:rsidRPr="007366A6">
        <w:rPr>
          <w:rFonts w:asciiTheme="minorHAnsi" w:hAnsiTheme="minorHAnsi"/>
          <w:lang w:val="it-IT"/>
        </w:rPr>
        <w:t xml:space="preserve">. Una novità che </w:t>
      </w:r>
      <w:r w:rsidR="00574A56" w:rsidRPr="007366A6">
        <w:rPr>
          <w:rFonts w:asciiTheme="minorHAnsi" w:hAnsiTheme="minorHAnsi"/>
          <w:lang w:val="it-IT"/>
        </w:rPr>
        <w:t xml:space="preserve">però </w:t>
      </w:r>
      <w:r w:rsidR="00F24E03" w:rsidRPr="007366A6">
        <w:rPr>
          <w:rFonts w:asciiTheme="minorHAnsi" w:hAnsiTheme="minorHAnsi"/>
          <w:lang w:val="it-IT"/>
        </w:rPr>
        <w:t xml:space="preserve">potrebbe rilanciare </w:t>
      </w:r>
      <w:r w:rsidR="001B6234" w:rsidRPr="007366A6">
        <w:rPr>
          <w:rFonts w:asciiTheme="minorHAnsi" w:hAnsiTheme="minorHAnsi"/>
          <w:lang w:val="it-IT"/>
        </w:rPr>
        <w:t>l’Istituto</w:t>
      </w:r>
      <w:r w:rsidR="00F24E03" w:rsidRPr="007366A6">
        <w:rPr>
          <w:rFonts w:asciiTheme="minorHAnsi" w:hAnsiTheme="minorHAnsi"/>
          <w:lang w:val="it-IT"/>
        </w:rPr>
        <w:t xml:space="preserve"> è la sperimentazione dei quattro anni di liceo, progetto che ha coinvolti </w:t>
      </w:r>
      <w:r w:rsidR="001B6234" w:rsidRPr="007366A6">
        <w:rPr>
          <w:rFonts w:asciiTheme="minorHAnsi" w:hAnsiTheme="minorHAnsi"/>
          <w:lang w:val="it-IT"/>
        </w:rPr>
        <w:t>il Liceo di Castelli</w:t>
      </w:r>
      <w:r w:rsidR="00F24E03" w:rsidRPr="007366A6">
        <w:rPr>
          <w:rFonts w:asciiTheme="minorHAnsi" w:hAnsiTheme="minorHAnsi"/>
          <w:lang w:val="it-IT"/>
        </w:rPr>
        <w:t xml:space="preserve"> unitamente ad altr</w:t>
      </w:r>
      <w:r w:rsidR="00B0173C" w:rsidRPr="007366A6">
        <w:rPr>
          <w:rFonts w:asciiTheme="minorHAnsi" w:hAnsiTheme="minorHAnsi"/>
          <w:lang w:val="it-IT"/>
        </w:rPr>
        <w:t xml:space="preserve">e 99 scuole scelte dal </w:t>
      </w:r>
      <w:r w:rsidR="001B6234" w:rsidRPr="007366A6">
        <w:rPr>
          <w:rFonts w:asciiTheme="minorHAnsi" w:hAnsiTheme="minorHAnsi"/>
          <w:lang w:val="it-IT"/>
        </w:rPr>
        <w:t xml:space="preserve">MIUR, </w:t>
      </w:r>
      <w:r w:rsidR="001B6234" w:rsidRPr="001B6234">
        <w:rPr>
          <w:rFonts w:asciiTheme="minorHAnsi" w:eastAsiaTheme="minorEastAsia" w:hAnsiTheme="minorHAnsi" w:cs="Calibri"/>
          <w:color w:val="auto"/>
          <w:bdr w:val="none" w:sz="0" w:space="0" w:color="auto"/>
          <w:lang w:val="it-IT"/>
        </w:rPr>
        <w:t>organizzato inoltre secondo un’idea di campus e caratterizzato dall’attivazione di percorsi di “didattica integrata”.</w:t>
      </w:r>
      <w:r w:rsidR="001B6234" w:rsidRPr="001B6234">
        <w:rPr>
          <w:rFonts w:asciiTheme="minorHAnsi" w:eastAsiaTheme="minorEastAsia" w:hAnsiTheme="minorHAnsi" w:cs="Calibri"/>
          <w:color w:val="auto"/>
          <w:sz w:val="28"/>
          <w:szCs w:val="24"/>
          <w:bdr w:val="none" w:sz="0" w:space="0" w:color="auto"/>
          <w:lang w:val="it-IT"/>
        </w:rPr>
        <w:t xml:space="preserve"> </w:t>
      </w:r>
    </w:p>
    <w:p w:rsidR="008E457F" w:rsidRDefault="008E457F" w:rsidP="001B6234">
      <w:pPr>
        <w:pStyle w:val="NormaleWeb"/>
        <w:shd w:val="clear" w:color="auto" w:fill="FFFFFF"/>
        <w:spacing w:before="0" w:beforeAutospacing="0" w:after="255" w:afterAutospacing="0"/>
      </w:pPr>
    </w:p>
    <w:p w:rsidR="00FD1A14" w:rsidRDefault="00006195" w:rsidP="00006195">
      <w:pPr>
        <w:pStyle w:val="Titolo2"/>
        <w:ind w:left="0" w:firstLine="0"/>
        <w:rPr>
          <w:rFonts w:asciiTheme="minorHAnsi" w:hAnsiTheme="minorHAnsi"/>
          <w:sz w:val="22"/>
          <w:szCs w:val="22"/>
        </w:rPr>
      </w:pPr>
      <w:r>
        <w:rPr>
          <w:rFonts w:asciiTheme="minorHAnsi" w:hAnsiTheme="minorHAnsi"/>
          <w:sz w:val="22"/>
          <w:szCs w:val="22"/>
        </w:rPr>
        <w:t xml:space="preserve">1.2.2 </w:t>
      </w:r>
      <w:r w:rsidR="00FD1A14" w:rsidRPr="00E022B8">
        <w:rPr>
          <w:rFonts w:asciiTheme="minorHAnsi" w:hAnsiTheme="minorHAnsi"/>
          <w:sz w:val="22"/>
          <w:szCs w:val="22"/>
        </w:rPr>
        <w:t>Sanità</w:t>
      </w:r>
    </w:p>
    <w:p w:rsidR="00E022B8" w:rsidRPr="00E022B8" w:rsidRDefault="00E022B8" w:rsidP="00E022B8">
      <w:pPr>
        <w:rPr>
          <w:lang w:eastAsia="en-US"/>
        </w:rPr>
      </w:pPr>
    </w:p>
    <w:p w:rsidR="00844753" w:rsidRDefault="00844753" w:rsidP="006E1F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B0084D">
        <w:t>A</w:t>
      </w:r>
      <w:r w:rsidR="00E022B8">
        <w:t xml:space="preserve"> seguito</w:t>
      </w:r>
      <w:r w:rsidRPr="00B0084D">
        <w:t xml:space="preserve"> del DCA n. 55/2016, recepito con Delibera di Giunta Regionale n. 505 del 26.07.2016, di attivazione della procedura di uscita dal commissariamento, e DCA n. 79/16 di approvazione del riordino della rete ospedaliera </w:t>
      </w:r>
      <w:r w:rsidRPr="00B0084D">
        <w:rPr>
          <w:rFonts w:cs="Times New Roman"/>
        </w:rPr>
        <w:t>e d</w:t>
      </w:r>
      <w:r w:rsidRPr="00B0084D">
        <w:rPr>
          <w:rFonts w:cs="Calibri"/>
        </w:rPr>
        <w:t>ovendosi muovere all’interno di una cornice legislativa nazionale del Piano Sanitario con le ancor più stringenti condizioni di razionalizzazione dei costi nel settore socio-sanitario,</w:t>
      </w:r>
      <w:r>
        <w:rPr>
          <w:rFonts w:cs="Calibri"/>
        </w:rPr>
        <w:t xml:space="preserve"> le piccole realtà locali dell’A</w:t>
      </w:r>
      <w:r w:rsidRPr="00B0084D">
        <w:rPr>
          <w:rFonts w:cs="Calibri"/>
        </w:rPr>
        <w:t>rea Valfino-Vestina, a fronte della sostanziale riduzione delle risorse, risentono in maniera particolarmente onerosa della necessità di mantenere servizi di qualità a fronte di un non elevato numeri di utenti.</w:t>
      </w:r>
      <w:r>
        <w:rPr>
          <w:rFonts w:cs="Calibri"/>
        </w:rPr>
        <w:t xml:space="preserve"> Tale</w:t>
      </w:r>
      <w:r w:rsidR="00E022B8">
        <w:rPr>
          <w:rFonts w:cs="Calibri"/>
        </w:rPr>
        <w:t xml:space="preserve"> circostanza è altresì collegata </w:t>
      </w:r>
      <w:r>
        <w:rPr>
          <w:rFonts w:cs="Calibri"/>
        </w:rPr>
        <w:t>al</w:t>
      </w:r>
      <w:r w:rsidR="00E022B8">
        <w:rPr>
          <w:rFonts w:cs="Calibri"/>
        </w:rPr>
        <w:t xml:space="preserve"> profilo dell’</w:t>
      </w:r>
      <w:r>
        <w:rPr>
          <w:rFonts w:cs="Calibri"/>
        </w:rPr>
        <w:t>intervallo allarme</w:t>
      </w:r>
      <w:r w:rsidR="00F46ABE">
        <w:rPr>
          <w:rFonts w:cs="Calibri"/>
        </w:rPr>
        <w:t>-target</w:t>
      </w:r>
      <w:r w:rsidR="009970ED">
        <w:rPr>
          <w:rFonts w:cs="Calibri"/>
        </w:rPr>
        <w:t xml:space="preserve"> dei mezzi di soccorso</w:t>
      </w:r>
      <w:r>
        <w:rPr>
          <w:rFonts w:cs="Calibri"/>
        </w:rPr>
        <w:t xml:space="preserve">, </w:t>
      </w:r>
      <w:r w:rsidR="005B4E64">
        <w:rPr>
          <w:rFonts w:cs="Calibri"/>
        </w:rPr>
        <w:t>52 minuti</w:t>
      </w:r>
      <w:r>
        <w:rPr>
          <w:rFonts w:cs="Calibri"/>
        </w:rPr>
        <w:t xml:space="preserve"> a </w:t>
      </w:r>
      <w:r>
        <w:t>fronte di una media regionale aree interne di 28 minuti e nazionale di 21 minuti, rispetto</w:t>
      </w:r>
      <w:r w:rsidR="009970ED">
        <w:t xml:space="preserve"> al raggiungimento dei</w:t>
      </w:r>
      <w:r>
        <w:t xml:space="preserve"> 4 presidi ospedalieri</w:t>
      </w:r>
      <w:r w:rsidR="00F46ABE">
        <w:t xml:space="preserve"> </w:t>
      </w:r>
      <w:r w:rsidR="00E022B8">
        <w:t xml:space="preserve">prossimi all’Area </w:t>
      </w:r>
      <w:r w:rsidR="00F46ABE">
        <w:t>(Teramo, Pescara, Atri e Penne)</w:t>
      </w:r>
      <w:r>
        <w:t>.</w:t>
      </w:r>
    </w:p>
    <w:p w:rsidR="00B65BF0" w:rsidRDefault="00B65BF0" w:rsidP="00844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noProof/>
        </w:rPr>
      </w:pPr>
    </w:p>
    <w:p w:rsidR="00844753" w:rsidRDefault="00844753" w:rsidP="00844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libri"/>
        </w:rPr>
      </w:pPr>
      <w:r>
        <w:rPr>
          <w:noProof/>
        </w:rPr>
        <w:drawing>
          <wp:inline distT="0" distB="0" distL="0" distR="0" wp14:anchorId="122494E7" wp14:editId="20711CD0">
            <wp:extent cx="3532909" cy="1982725"/>
            <wp:effectExtent l="95250" t="76200" r="106045" b="132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 osp-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4843" cy="198381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6ABE" w:rsidRDefault="00F46ABE" w:rsidP="00F46ABE"/>
    <w:tbl>
      <w:tblPr>
        <w:tblStyle w:val="Grigliatabella"/>
        <w:tblW w:w="0" w:type="auto"/>
        <w:tblLook w:val="04A0" w:firstRow="1" w:lastRow="0" w:firstColumn="1" w:lastColumn="0" w:noHBand="0" w:noVBand="1"/>
      </w:tblPr>
      <w:tblGrid>
        <w:gridCol w:w="1933"/>
        <w:gridCol w:w="1924"/>
        <w:gridCol w:w="1925"/>
        <w:gridCol w:w="1921"/>
        <w:gridCol w:w="1925"/>
      </w:tblGrid>
      <w:tr w:rsidR="00F46ABE" w:rsidTr="00F46ABE">
        <w:tc>
          <w:tcPr>
            <w:tcW w:w="1955" w:type="dxa"/>
          </w:tcPr>
          <w:p w:rsidR="00F46ABE" w:rsidRDefault="00F46ABE" w:rsidP="00F46ABE">
            <w:r>
              <w:t xml:space="preserve">Comune </w:t>
            </w:r>
          </w:p>
        </w:tc>
        <w:tc>
          <w:tcPr>
            <w:tcW w:w="1955" w:type="dxa"/>
          </w:tcPr>
          <w:p w:rsidR="00F46ABE" w:rsidRDefault="00F46ABE" w:rsidP="00F46ABE">
            <w:r>
              <w:t>P.O. Teramo</w:t>
            </w:r>
          </w:p>
        </w:tc>
        <w:tc>
          <w:tcPr>
            <w:tcW w:w="1956" w:type="dxa"/>
          </w:tcPr>
          <w:p w:rsidR="00F46ABE" w:rsidRDefault="00F46ABE" w:rsidP="00F46ABE">
            <w:r>
              <w:t>P.O. Atri</w:t>
            </w:r>
          </w:p>
        </w:tc>
        <w:tc>
          <w:tcPr>
            <w:tcW w:w="1956" w:type="dxa"/>
          </w:tcPr>
          <w:p w:rsidR="00F46ABE" w:rsidRDefault="00F46ABE" w:rsidP="00F46ABE">
            <w:r>
              <w:t>P.O. Penne</w:t>
            </w:r>
          </w:p>
        </w:tc>
        <w:tc>
          <w:tcPr>
            <w:tcW w:w="1956" w:type="dxa"/>
          </w:tcPr>
          <w:p w:rsidR="00F46ABE" w:rsidRDefault="00F46ABE" w:rsidP="00F46ABE">
            <w:r>
              <w:t>P.O. Pescara</w:t>
            </w:r>
          </w:p>
        </w:tc>
      </w:tr>
      <w:tr w:rsidR="005B4E64" w:rsidTr="00CC36F2">
        <w:tc>
          <w:tcPr>
            <w:tcW w:w="9778" w:type="dxa"/>
            <w:gridSpan w:val="5"/>
          </w:tcPr>
          <w:p w:rsidR="005B4E64" w:rsidRDefault="005B4E64" w:rsidP="00F46ABE"/>
        </w:tc>
      </w:tr>
      <w:tr w:rsidR="00F46ABE" w:rsidTr="00F46ABE">
        <w:tc>
          <w:tcPr>
            <w:tcW w:w="1955" w:type="dxa"/>
            <w:vAlign w:val="center"/>
          </w:tcPr>
          <w:p w:rsidR="00F46ABE" w:rsidRDefault="00F46ABE" w:rsidP="00F46ABE">
            <w:r>
              <w:t>Arsita</w:t>
            </w:r>
          </w:p>
        </w:tc>
        <w:tc>
          <w:tcPr>
            <w:tcW w:w="1955" w:type="dxa"/>
          </w:tcPr>
          <w:p w:rsidR="00F46ABE" w:rsidRDefault="00F46ABE" w:rsidP="00F46ABE">
            <w:r>
              <w:t>35,4 km | 52 min</w:t>
            </w:r>
          </w:p>
        </w:tc>
        <w:tc>
          <w:tcPr>
            <w:tcW w:w="1956" w:type="dxa"/>
          </w:tcPr>
          <w:p w:rsidR="00F46ABE" w:rsidRDefault="00F46ABE" w:rsidP="00F46ABE">
            <w:r>
              <w:t>37,7 km | 55 min</w:t>
            </w:r>
          </w:p>
        </w:tc>
        <w:tc>
          <w:tcPr>
            <w:tcW w:w="1956" w:type="dxa"/>
          </w:tcPr>
          <w:p w:rsidR="00F46ABE" w:rsidRDefault="00F46ABE" w:rsidP="00F46ABE">
            <w:r>
              <w:t>20,9 km| 34 min</w:t>
            </w:r>
          </w:p>
        </w:tc>
        <w:tc>
          <w:tcPr>
            <w:tcW w:w="1956" w:type="dxa"/>
          </w:tcPr>
          <w:p w:rsidR="00F46ABE" w:rsidRDefault="00F46ABE" w:rsidP="00F46ABE">
            <w:r>
              <w:t>49,9 km | 1h10min</w:t>
            </w:r>
          </w:p>
        </w:tc>
      </w:tr>
      <w:tr w:rsidR="00F46ABE" w:rsidTr="00F46ABE">
        <w:tc>
          <w:tcPr>
            <w:tcW w:w="1955" w:type="dxa"/>
            <w:vAlign w:val="center"/>
          </w:tcPr>
          <w:p w:rsidR="00F46ABE" w:rsidRDefault="00F46ABE" w:rsidP="00F46ABE">
            <w:r>
              <w:t>Bisenti</w:t>
            </w:r>
          </w:p>
        </w:tc>
        <w:tc>
          <w:tcPr>
            <w:tcW w:w="1955" w:type="dxa"/>
          </w:tcPr>
          <w:p w:rsidR="00F46ABE" w:rsidRDefault="00F46ABE" w:rsidP="00F46ABE">
            <w:r>
              <w:t>29,1 km | 41 min</w:t>
            </w:r>
          </w:p>
        </w:tc>
        <w:tc>
          <w:tcPr>
            <w:tcW w:w="1956" w:type="dxa"/>
          </w:tcPr>
          <w:p w:rsidR="00F46ABE" w:rsidRDefault="00F46ABE" w:rsidP="00F46ABE">
            <w:r>
              <w:t>30,4 Km | 43 min</w:t>
            </w:r>
          </w:p>
        </w:tc>
        <w:tc>
          <w:tcPr>
            <w:tcW w:w="1956" w:type="dxa"/>
          </w:tcPr>
          <w:p w:rsidR="00F46ABE" w:rsidRDefault="00F46ABE" w:rsidP="00F46ABE">
            <w:r>
              <w:t>26,4 km| 36 min</w:t>
            </w:r>
          </w:p>
        </w:tc>
        <w:tc>
          <w:tcPr>
            <w:tcW w:w="1956" w:type="dxa"/>
          </w:tcPr>
          <w:p w:rsidR="00F46ABE" w:rsidRDefault="00F46ABE" w:rsidP="00F46ABE">
            <w:r>
              <w:t>44,3 km | 59 min</w:t>
            </w:r>
          </w:p>
        </w:tc>
      </w:tr>
      <w:tr w:rsidR="00F46ABE" w:rsidTr="00F46ABE">
        <w:tc>
          <w:tcPr>
            <w:tcW w:w="1955" w:type="dxa"/>
            <w:vAlign w:val="center"/>
          </w:tcPr>
          <w:p w:rsidR="00F46ABE" w:rsidRDefault="00F46ABE" w:rsidP="00F46ABE">
            <w:r>
              <w:t>Brittoli</w:t>
            </w:r>
          </w:p>
        </w:tc>
        <w:tc>
          <w:tcPr>
            <w:tcW w:w="1955" w:type="dxa"/>
          </w:tcPr>
          <w:p w:rsidR="00F46ABE" w:rsidRDefault="00F46ABE" w:rsidP="00F46ABE">
            <w:r>
              <w:t>97,1 km | 1h25min</w:t>
            </w:r>
          </w:p>
        </w:tc>
        <w:tc>
          <w:tcPr>
            <w:tcW w:w="1956" w:type="dxa"/>
          </w:tcPr>
          <w:p w:rsidR="00F46ABE" w:rsidRDefault="00F46ABE" w:rsidP="00F46ABE">
            <w:r>
              <w:t>63,6 km | 1h12min</w:t>
            </w:r>
          </w:p>
        </w:tc>
        <w:tc>
          <w:tcPr>
            <w:tcW w:w="1956" w:type="dxa"/>
          </w:tcPr>
          <w:p w:rsidR="00F46ABE" w:rsidRDefault="00F46ABE" w:rsidP="00F46ABE">
            <w:r>
              <w:t>34,8 km | 50 min</w:t>
            </w:r>
          </w:p>
        </w:tc>
        <w:tc>
          <w:tcPr>
            <w:tcW w:w="1956" w:type="dxa"/>
          </w:tcPr>
          <w:p w:rsidR="00F46ABE" w:rsidRDefault="00F46ABE" w:rsidP="00F46ABE">
            <w:r>
              <w:t>42,1 km | 50 min</w:t>
            </w:r>
          </w:p>
        </w:tc>
      </w:tr>
      <w:tr w:rsidR="00F46ABE" w:rsidTr="00F46ABE">
        <w:tc>
          <w:tcPr>
            <w:tcW w:w="1955" w:type="dxa"/>
            <w:vAlign w:val="center"/>
          </w:tcPr>
          <w:p w:rsidR="00F46ABE" w:rsidRDefault="00F46ABE" w:rsidP="00F46ABE">
            <w:r>
              <w:t>Carpineto D. Nora</w:t>
            </w:r>
          </w:p>
        </w:tc>
        <w:tc>
          <w:tcPr>
            <w:tcW w:w="1955" w:type="dxa"/>
          </w:tcPr>
          <w:p w:rsidR="00F46ABE" w:rsidRDefault="00F46ABE" w:rsidP="00F46ABE">
            <w:r>
              <w:t>101 km | 1h30 min</w:t>
            </w:r>
          </w:p>
        </w:tc>
        <w:tc>
          <w:tcPr>
            <w:tcW w:w="1956" w:type="dxa"/>
          </w:tcPr>
          <w:p w:rsidR="00F46ABE" w:rsidRDefault="00F46ABE" w:rsidP="00F46ABE">
            <w:r>
              <w:t>66,7 km | 1h17min</w:t>
            </w:r>
          </w:p>
        </w:tc>
        <w:tc>
          <w:tcPr>
            <w:tcW w:w="1956" w:type="dxa"/>
          </w:tcPr>
          <w:p w:rsidR="00F46ABE" w:rsidRDefault="00F46ABE" w:rsidP="00F46ABE">
            <w:r>
              <w:t>29,8 km | 49 min</w:t>
            </w:r>
          </w:p>
        </w:tc>
        <w:tc>
          <w:tcPr>
            <w:tcW w:w="1956" w:type="dxa"/>
          </w:tcPr>
          <w:p w:rsidR="00F46ABE" w:rsidRDefault="00F46ABE" w:rsidP="00F46ABE">
            <w:r>
              <w:t>45,1 km | 55min</w:t>
            </w:r>
          </w:p>
        </w:tc>
      </w:tr>
      <w:tr w:rsidR="00F46ABE" w:rsidTr="00F46ABE">
        <w:tc>
          <w:tcPr>
            <w:tcW w:w="1955" w:type="dxa"/>
            <w:vAlign w:val="center"/>
          </w:tcPr>
          <w:p w:rsidR="00F46ABE" w:rsidRDefault="00F46ABE" w:rsidP="00F46ABE">
            <w:r>
              <w:t>Castelli</w:t>
            </w:r>
          </w:p>
        </w:tc>
        <w:tc>
          <w:tcPr>
            <w:tcW w:w="1955" w:type="dxa"/>
          </w:tcPr>
          <w:p w:rsidR="00F46ABE" w:rsidRDefault="00F46ABE" w:rsidP="00F46ABE">
            <w:r>
              <w:t>40,7 km | 45 min</w:t>
            </w:r>
          </w:p>
        </w:tc>
        <w:tc>
          <w:tcPr>
            <w:tcW w:w="1956" w:type="dxa"/>
          </w:tcPr>
          <w:p w:rsidR="00F46ABE" w:rsidRDefault="00F46ABE" w:rsidP="00F46ABE">
            <w:r>
              <w:t>47,1 km | 1h11min</w:t>
            </w:r>
          </w:p>
        </w:tc>
        <w:tc>
          <w:tcPr>
            <w:tcW w:w="1956" w:type="dxa"/>
          </w:tcPr>
          <w:p w:rsidR="00F46ABE" w:rsidRDefault="00F46ABE" w:rsidP="00F46ABE">
            <w:r>
              <w:t>35,3 km | 57 min</w:t>
            </w:r>
          </w:p>
        </w:tc>
        <w:tc>
          <w:tcPr>
            <w:tcW w:w="1956" w:type="dxa"/>
          </w:tcPr>
          <w:p w:rsidR="00F46ABE" w:rsidRDefault="00F46ABE" w:rsidP="00F46ABE">
            <w:r>
              <w:t>100 km | 1h29min</w:t>
            </w:r>
          </w:p>
        </w:tc>
      </w:tr>
      <w:tr w:rsidR="00F46ABE" w:rsidTr="00F46ABE">
        <w:tc>
          <w:tcPr>
            <w:tcW w:w="1955" w:type="dxa"/>
            <w:vAlign w:val="center"/>
          </w:tcPr>
          <w:p w:rsidR="00F46ABE" w:rsidRDefault="00F46ABE" w:rsidP="00F46ABE">
            <w:r>
              <w:t>Castel Castagna</w:t>
            </w:r>
          </w:p>
        </w:tc>
        <w:tc>
          <w:tcPr>
            <w:tcW w:w="1955" w:type="dxa"/>
          </w:tcPr>
          <w:p w:rsidR="00F46ABE" w:rsidRDefault="00F46ABE" w:rsidP="00F46ABE">
            <w:r>
              <w:t>24,9 km | 29 min</w:t>
            </w:r>
          </w:p>
        </w:tc>
        <w:tc>
          <w:tcPr>
            <w:tcW w:w="1956" w:type="dxa"/>
          </w:tcPr>
          <w:p w:rsidR="00F46ABE" w:rsidRDefault="00F46ABE" w:rsidP="00F46ABE">
            <w:r>
              <w:t>42,5 km | 57 min</w:t>
            </w:r>
          </w:p>
        </w:tc>
        <w:tc>
          <w:tcPr>
            <w:tcW w:w="1956" w:type="dxa"/>
          </w:tcPr>
          <w:p w:rsidR="00F46ABE" w:rsidRDefault="00F46ABE" w:rsidP="00F46ABE">
            <w:r>
              <w:t>38,9 km | 58 min</w:t>
            </w:r>
          </w:p>
        </w:tc>
        <w:tc>
          <w:tcPr>
            <w:tcW w:w="1956" w:type="dxa"/>
          </w:tcPr>
          <w:p w:rsidR="00F46ABE" w:rsidRDefault="00F46ABE" w:rsidP="00F46ABE">
            <w:r>
              <w:t>84,3 km | 1h14min</w:t>
            </w:r>
          </w:p>
        </w:tc>
      </w:tr>
      <w:tr w:rsidR="00F46ABE" w:rsidTr="00F46ABE">
        <w:tc>
          <w:tcPr>
            <w:tcW w:w="1955" w:type="dxa"/>
            <w:vAlign w:val="center"/>
          </w:tcPr>
          <w:p w:rsidR="00F46ABE" w:rsidRDefault="00F46ABE" w:rsidP="00F46ABE">
            <w:r>
              <w:t>Castiglione M.R.</w:t>
            </w:r>
          </w:p>
        </w:tc>
        <w:tc>
          <w:tcPr>
            <w:tcW w:w="1955" w:type="dxa"/>
          </w:tcPr>
          <w:p w:rsidR="00F46ABE" w:rsidRDefault="00F46ABE" w:rsidP="00F46ABE">
            <w:r>
              <w:t>36,1 km | 51 min</w:t>
            </w:r>
          </w:p>
        </w:tc>
        <w:tc>
          <w:tcPr>
            <w:tcW w:w="1956" w:type="dxa"/>
          </w:tcPr>
          <w:p w:rsidR="00F46ABE" w:rsidRDefault="00F46ABE" w:rsidP="00F46ABE">
            <w:r>
              <w:t>22,2 km | 32 min</w:t>
            </w:r>
          </w:p>
        </w:tc>
        <w:tc>
          <w:tcPr>
            <w:tcW w:w="1956" w:type="dxa"/>
          </w:tcPr>
          <w:p w:rsidR="00F46ABE" w:rsidRDefault="00F46ABE" w:rsidP="00F46ABE">
            <w:r>
              <w:t>18,3 km | 25 min</w:t>
            </w:r>
          </w:p>
        </w:tc>
        <w:tc>
          <w:tcPr>
            <w:tcW w:w="1956" w:type="dxa"/>
          </w:tcPr>
          <w:p w:rsidR="00F46ABE" w:rsidRDefault="00F46ABE" w:rsidP="00F46ABE">
            <w:r>
              <w:t>36,2 km | 48 min</w:t>
            </w:r>
          </w:p>
        </w:tc>
      </w:tr>
      <w:tr w:rsidR="00F46ABE" w:rsidTr="00F46ABE">
        <w:tc>
          <w:tcPr>
            <w:tcW w:w="1955" w:type="dxa"/>
            <w:vAlign w:val="center"/>
          </w:tcPr>
          <w:p w:rsidR="00F46ABE" w:rsidRDefault="00F46ABE" w:rsidP="00F46ABE">
            <w:r>
              <w:t>Castilenti</w:t>
            </w:r>
          </w:p>
        </w:tc>
        <w:tc>
          <w:tcPr>
            <w:tcW w:w="1955" w:type="dxa"/>
          </w:tcPr>
          <w:p w:rsidR="00F46ABE" w:rsidRDefault="00F46ABE" w:rsidP="00F46ABE">
            <w:r>
              <w:t>41,7 km | 49 min</w:t>
            </w:r>
          </w:p>
        </w:tc>
        <w:tc>
          <w:tcPr>
            <w:tcW w:w="1956" w:type="dxa"/>
          </w:tcPr>
          <w:p w:rsidR="00F46ABE" w:rsidRDefault="00F46ABE" w:rsidP="00F46ABE">
            <w:r>
              <w:t>14,7 km | 22 min</w:t>
            </w:r>
          </w:p>
        </w:tc>
        <w:tc>
          <w:tcPr>
            <w:tcW w:w="1956" w:type="dxa"/>
          </w:tcPr>
          <w:p w:rsidR="00F46ABE" w:rsidRDefault="00F46ABE" w:rsidP="00F46ABE">
            <w:r>
              <w:t>15,9 km | 22 min</w:t>
            </w:r>
          </w:p>
        </w:tc>
        <w:tc>
          <w:tcPr>
            <w:tcW w:w="1956" w:type="dxa"/>
          </w:tcPr>
          <w:p w:rsidR="00F46ABE" w:rsidRDefault="00F46ABE" w:rsidP="00F46ABE">
            <w:r>
              <w:t>33,1 km | 44 min</w:t>
            </w:r>
          </w:p>
        </w:tc>
      </w:tr>
      <w:tr w:rsidR="00F46ABE" w:rsidTr="00F46ABE">
        <w:tc>
          <w:tcPr>
            <w:tcW w:w="1955" w:type="dxa"/>
            <w:vAlign w:val="center"/>
          </w:tcPr>
          <w:p w:rsidR="00F46ABE" w:rsidRDefault="00F46ABE" w:rsidP="00F46ABE">
            <w:r>
              <w:t>Cermignano</w:t>
            </w:r>
          </w:p>
        </w:tc>
        <w:tc>
          <w:tcPr>
            <w:tcW w:w="1955" w:type="dxa"/>
          </w:tcPr>
          <w:p w:rsidR="00F46ABE" w:rsidRDefault="00F46ABE" w:rsidP="00F46ABE">
            <w:r>
              <w:t>21,2 km | 28 min</w:t>
            </w:r>
          </w:p>
        </w:tc>
        <w:tc>
          <w:tcPr>
            <w:tcW w:w="1956" w:type="dxa"/>
          </w:tcPr>
          <w:p w:rsidR="00F46ABE" w:rsidRDefault="00F46ABE" w:rsidP="00F46ABE">
            <w:r>
              <w:t>25,7 km | 45 min</w:t>
            </w:r>
          </w:p>
        </w:tc>
        <w:tc>
          <w:tcPr>
            <w:tcW w:w="1956" w:type="dxa"/>
          </w:tcPr>
          <w:p w:rsidR="00F46ABE" w:rsidRDefault="00F46ABE" w:rsidP="00F46ABE">
            <w:r>
              <w:t>35,9 km | 52 min</w:t>
            </w:r>
          </w:p>
        </w:tc>
        <w:tc>
          <w:tcPr>
            <w:tcW w:w="1956" w:type="dxa"/>
          </w:tcPr>
          <w:p w:rsidR="00F46ABE" w:rsidRDefault="00F46ABE" w:rsidP="00F46ABE">
            <w:r>
              <w:t>59,6 km | 1h11min</w:t>
            </w:r>
          </w:p>
        </w:tc>
      </w:tr>
      <w:tr w:rsidR="00F46ABE" w:rsidTr="00F46ABE">
        <w:tc>
          <w:tcPr>
            <w:tcW w:w="1955" w:type="dxa"/>
            <w:vAlign w:val="center"/>
          </w:tcPr>
          <w:p w:rsidR="00F46ABE" w:rsidRDefault="00F46ABE" w:rsidP="00F46ABE">
            <w:r>
              <w:t>Civitella Casanova</w:t>
            </w:r>
          </w:p>
        </w:tc>
        <w:tc>
          <w:tcPr>
            <w:tcW w:w="1955" w:type="dxa"/>
          </w:tcPr>
          <w:p w:rsidR="00F46ABE" w:rsidRDefault="00F46ABE" w:rsidP="00F46ABE">
            <w:r>
              <w:t>95,2 km | 1h19min</w:t>
            </w:r>
          </w:p>
        </w:tc>
        <w:tc>
          <w:tcPr>
            <w:tcW w:w="1956" w:type="dxa"/>
          </w:tcPr>
          <w:p w:rsidR="00F46ABE" w:rsidRDefault="00F46ABE" w:rsidP="00F46ABE">
            <w:r>
              <w:t>52,5 km | 1h4min</w:t>
            </w:r>
          </w:p>
        </w:tc>
        <w:tc>
          <w:tcPr>
            <w:tcW w:w="1956" w:type="dxa"/>
          </w:tcPr>
          <w:p w:rsidR="00F46ABE" w:rsidRDefault="00F46ABE" w:rsidP="00F46ABE">
            <w:r>
              <w:t>20,3 km | 39 min</w:t>
            </w:r>
          </w:p>
        </w:tc>
        <w:tc>
          <w:tcPr>
            <w:tcW w:w="1956" w:type="dxa"/>
          </w:tcPr>
          <w:p w:rsidR="00F46ABE" w:rsidRDefault="00F46ABE" w:rsidP="00F46ABE">
            <w:r>
              <w:t>40,3 km | 46 min</w:t>
            </w:r>
          </w:p>
        </w:tc>
      </w:tr>
      <w:tr w:rsidR="00F46ABE" w:rsidTr="00F46ABE">
        <w:tc>
          <w:tcPr>
            <w:tcW w:w="1955" w:type="dxa"/>
            <w:vAlign w:val="center"/>
          </w:tcPr>
          <w:p w:rsidR="00F46ABE" w:rsidRDefault="00F46ABE" w:rsidP="00F46ABE">
            <w:r>
              <w:t>Corvara</w:t>
            </w:r>
          </w:p>
        </w:tc>
        <w:tc>
          <w:tcPr>
            <w:tcW w:w="1955" w:type="dxa"/>
          </w:tcPr>
          <w:p w:rsidR="00F46ABE" w:rsidRDefault="00F46ABE" w:rsidP="00F46ABE">
            <w:r>
              <w:t>107 km | 1h25min</w:t>
            </w:r>
          </w:p>
        </w:tc>
        <w:tc>
          <w:tcPr>
            <w:tcW w:w="1956" w:type="dxa"/>
          </w:tcPr>
          <w:p w:rsidR="00F46ABE" w:rsidRDefault="00F46ABE" w:rsidP="00F46ABE">
            <w:r>
              <w:t>73,3 km | 1h11min</w:t>
            </w:r>
          </w:p>
        </w:tc>
        <w:tc>
          <w:tcPr>
            <w:tcW w:w="1956" w:type="dxa"/>
          </w:tcPr>
          <w:p w:rsidR="00F46ABE" w:rsidRDefault="00F46ABE" w:rsidP="00F46ABE">
            <w:r>
              <w:t>40,6 km | 1h3min</w:t>
            </w:r>
          </w:p>
        </w:tc>
        <w:tc>
          <w:tcPr>
            <w:tcW w:w="1956" w:type="dxa"/>
          </w:tcPr>
          <w:p w:rsidR="00F46ABE" w:rsidRDefault="00F46ABE" w:rsidP="00F46ABE">
            <w:r>
              <w:t>52,5 km | 54 min</w:t>
            </w:r>
          </w:p>
        </w:tc>
      </w:tr>
      <w:tr w:rsidR="00F46ABE" w:rsidTr="00F46ABE">
        <w:tc>
          <w:tcPr>
            <w:tcW w:w="1955" w:type="dxa"/>
            <w:vAlign w:val="center"/>
          </w:tcPr>
          <w:p w:rsidR="00F46ABE" w:rsidRDefault="00F46ABE" w:rsidP="00F46ABE">
            <w:r>
              <w:t>Elice</w:t>
            </w:r>
          </w:p>
        </w:tc>
        <w:tc>
          <w:tcPr>
            <w:tcW w:w="1955" w:type="dxa"/>
          </w:tcPr>
          <w:p w:rsidR="00F46ABE" w:rsidRDefault="00F46ABE" w:rsidP="00F46ABE">
            <w:r>
              <w:t>45,9 km | 57 min</w:t>
            </w:r>
          </w:p>
        </w:tc>
        <w:tc>
          <w:tcPr>
            <w:tcW w:w="1956" w:type="dxa"/>
          </w:tcPr>
          <w:p w:rsidR="00F46ABE" w:rsidRDefault="00F46ABE" w:rsidP="00F46ABE">
            <w:r>
              <w:t>18,9 km | 30 min</w:t>
            </w:r>
          </w:p>
        </w:tc>
        <w:tc>
          <w:tcPr>
            <w:tcW w:w="1956" w:type="dxa"/>
          </w:tcPr>
          <w:p w:rsidR="00F46ABE" w:rsidRDefault="00F46ABE" w:rsidP="00F46ABE">
            <w:r>
              <w:t>16,3 km | 23 min</w:t>
            </w:r>
          </w:p>
        </w:tc>
        <w:tc>
          <w:tcPr>
            <w:tcW w:w="1956" w:type="dxa"/>
          </w:tcPr>
          <w:p w:rsidR="00F46ABE" w:rsidRDefault="00F46ABE" w:rsidP="00F46ABE">
            <w:r>
              <w:t>28,5 km | 40 min</w:t>
            </w:r>
          </w:p>
        </w:tc>
      </w:tr>
      <w:tr w:rsidR="00F46ABE" w:rsidTr="00F46ABE">
        <w:tc>
          <w:tcPr>
            <w:tcW w:w="1955" w:type="dxa"/>
            <w:vAlign w:val="center"/>
          </w:tcPr>
          <w:p w:rsidR="00F46ABE" w:rsidRDefault="00F46ABE" w:rsidP="00F46ABE">
            <w:r>
              <w:t>Farindola</w:t>
            </w:r>
          </w:p>
        </w:tc>
        <w:tc>
          <w:tcPr>
            <w:tcW w:w="1955" w:type="dxa"/>
          </w:tcPr>
          <w:p w:rsidR="00F46ABE" w:rsidRDefault="00F46ABE" w:rsidP="00F46ABE">
            <w:r>
              <w:t>44,9 km | 1h9min</w:t>
            </w:r>
          </w:p>
        </w:tc>
        <w:tc>
          <w:tcPr>
            <w:tcW w:w="1956" w:type="dxa"/>
          </w:tcPr>
          <w:p w:rsidR="00F46ABE" w:rsidRDefault="00F46ABE" w:rsidP="00F46ABE">
            <w:r>
              <w:t>38,4 km | 57 min</w:t>
            </w:r>
          </w:p>
        </w:tc>
        <w:tc>
          <w:tcPr>
            <w:tcW w:w="1956" w:type="dxa"/>
          </w:tcPr>
          <w:p w:rsidR="00F46ABE" w:rsidRDefault="00F46ABE" w:rsidP="00F46ABE">
            <w:r>
              <w:t>14,8 km | 24 min</w:t>
            </w:r>
          </w:p>
        </w:tc>
        <w:tc>
          <w:tcPr>
            <w:tcW w:w="1956" w:type="dxa"/>
          </w:tcPr>
          <w:p w:rsidR="00F46ABE" w:rsidRDefault="00F46ABE" w:rsidP="00F46ABE">
            <w:r>
              <w:t>44,9 km | 1h2min</w:t>
            </w:r>
          </w:p>
        </w:tc>
      </w:tr>
      <w:tr w:rsidR="00F46ABE" w:rsidTr="00F46ABE">
        <w:tc>
          <w:tcPr>
            <w:tcW w:w="1955" w:type="dxa"/>
            <w:vAlign w:val="center"/>
          </w:tcPr>
          <w:p w:rsidR="00F46ABE" w:rsidRDefault="00F46ABE" w:rsidP="00F46ABE">
            <w:r>
              <w:t>Isola G.S.</w:t>
            </w:r>
          </w:p>
        </w:tc>
        <w:tc>
          <w:tcPr>
            <w:tcW w:w="1955" w:type="dxa"/>
          </w:tcPr>
          <w:p w:rsidR="00F46ABE" w:rsidRDefault="00F46ABE" w:rsidP="00F46ABE">
            <w:r>
              <w:t>30,3 km | 28 min</w:t>
            </w:r>
          </w:p>
        </w:tc>
        <w:tc>
          <w:tcPr>
            <w:tcW w:w="1956" w:type="dxa"/>
          </w:tcPr>
          <w:p w:rsidR="00F46ABE" w:rsidRDefault="00F46ABE" w:rsidP="00F46ABE">
            <w:r>
              <w:t>47,8 km | 56 min</w:t>
            </w:r>
          </w:p>
        </w:tc>
        <w:tc>
          <w:tcPr>
            <w:tcW w:w="1956" w:type="dxa"/>
          </w:tcPr>
          <w:p w:rsidR="00F46ABE" w:rsidRDefault="00F46ABE" w:rsidP="00F46ABE">
            <w:r>
              <w:t>45 km | 1h7min</w:t>
            </w:r>
          </w:p>
        </w:tc>
        <w:tc>
          <w:tcPr>
            <w:tcW w:w="1956" w:type="dxa"/>
          </w:tcPr>
          <w:p w:rsidR="00F46ABE" w:rsidRDefault="00F46ABE" w:rsidP="00F46ABE">
            <w:r>
              <w:t>89,7 km | 1h12min</w:t>
            </w:r>
          </w:p>
        </w:tc>
      </w:tr>
      <w:tr w:rsidR="00F46ABE" w:rsidTr="00F46ABE">
        <w:tc>
          <w:tcPr>
            <w:tcW w:w="1955" w:type="dxa"/>
            <w:vAlign w:val="center"/>
          </w:tcPr>
          <w:p w:rsidR="00F46ABE" w:rsidRDefault="00F46ABE" w:rsidP="00F46ABE">
            <w:r>
              <w:t>Montebello D. B.</w:t>
            </w:r>
          </w:p>
        </w:tc>
        <w:tc>
          <w:tcPr>
            <w:tcW w:w="1955" w:type="dxa"/>
          </w:tcPr>
          <w:p w:rsidR="00F46ABE" w:rsidRDefault="00F46ABE" w:rsidP="00F46ABE">
            <w:r>
              <w:t>87,9 km | 1h20min</w:t>
            </w:r>
          </w:p>
        </w:tc>
        <w:tc>
          <w:tcPr>
            <w:tcW w:w="1956" w:type="dxa"/>
          </w:tcPr>
          <w:p w:rsidR="00F46ABE" w:rsidRDefault="00F46ABE" w:rsidP="00F46ABE">
            <w:r>
              <w:t>42,6 km | 59 min</w:t>
            </w:r>
          </w:p>
        </w:tc>
        <w:tc>
          <w:tcPr>
            <w:tcW w:w="1956" w:type="dxa"/>
          </w:tcPr>
          <w:p w:rsidR="00F46ABE" w:rsidRDefault="00F46ABE" w:rsidP="00F46ABE">
            <w:r>
              <w:t>10,8 km | 19 min</w:t>
            </w:r>
          </w:p>
        </w:tc>
        <w:tc>
          <w:tcPr>
            <w:tcW w:w="1956" w:type="dxa"/>
          </w:tcPr>
          <w:p w:rsidR="00F46ABE" w:rsidRDefault="00F46ABE" w:rsidP="00F46ABE">
            <w:r>
              <w:t>42,5 km | 48 min</w:t>
            </w:r>
          </w:p>
        </w:tc>
      </w:tr>
      <w:tr w:rsidR="00F46ABE" w:rsidTr="00F46ABE">
        <w:tc>
          <w:tcPr>
            <w:tcW w:w="1955" w:type="dxa"/>
            <w:vAlign w:val="center"/>
          </w:tcPr>
          <w:p w:rsidR="00F46ABE" w:rsidRDefault="00F46ABE" w:rsidP="00F46ABE">
            <w:r>
              <w:t>Montefino</w:t>
            </w:r>
          </w:p>
        </w:tc>
        <w:tc>
          <w:tcPr>
            <w:tcW w:w="1955" w:type="dxa"/>
          </w:tcPr>
          <w:p w:rsidR="00F46ABE" w:rsidRDefault="00F46ABE" w:rsidP="00F46ABE">
            <w:r>
              <w:t>37,8 km| 45 min</w:t>
            </w:r>
          </w:p>
        </w:tc>
        <w:tc>
          <w:tcPr>
            <w:tcW w:w="1956" w:type="dxa"/>
          </w:tcPr>
          <w:p w:rsidR="00F46ABE" w:rsidRDefault="00F46ABE" w:rsidP="00F46ABE">
            <w:r>
              <w:t>16,9 km | 26 min</w:t>
            </w:r>
          </w:p>
        </w:tc>
        <w:tc>
          <w:tcPr>
            <w:tcW w:w="1956" w:type="dxa"/>
          </w:tcPr>
          <w:p w:rsidR="00F46ABE" w:rsidRDefault="00F46ABE" w:rsidP="00F46ABE">
            <w:r>
              <w:t>25,4 km | 34 min</w:t>
            </w:r>
          </w:p>
        </w:tc>
        <w:tc>
          <w:tcPr>
            <w:tcW w:w="1956" w:type="dxa"/>
          </w:tcPr>
          <w:p w:rsidR="00F46ABE" w:rsidRDefault="00F46ABE" w:rsidP="00F46ABE">
            <w:r>
              <w:t>42,3 km | 56 min</w:t>
            </w:r>
          </w:p>
        </w:tc>
      </w:tr>
      <w:tr w:rsidR="00F46ABE" w:rsidTr="00F46ABE">
        <w:tc>
          <w:tcPr>
            <w:tcW w:w="1955" w:type="dxa"/>
            <w:vAlign w:val="center"/>
          </w:tcPr>
          <w:p w:rsidR="00F46ABE" w:rsidRDefault="00F46ABE" w:rsidP="00F46ABE">
            <w:r>
              <w:t>Penna S. Andrea</w:t>
            </w:r>
          </w:p>
        </w:tc>
        <w:tc>
          <w:tcPr>
            <w:tcW w:w="1955" w:type="dxa"/>
          </w:tcPr>
          <w:p w:rsidR="00F46ABE" w:rsidRDefault="00F46ABE" w:rsidP="00F46ABE">
            <w:r>
              <w:t>17,9 km | 23 min</w:t>
            </w:r>
          </w:p>
        </w:tc>
        <w:tc>
          <w:tcPr>
            <w:tcW w:w="1956" w:type="dxa"/>
          </w:tcPr>
          <w:p w:rsidR="00F46ABE" w:rsidRDefault="00F46ABE" w:rsidP="00F46ABE">
            <w:r>
              <w:t>25,9 km | 39 min</w:t>
            </w:r>
          </w:p>
        </w:tc>
        <w:tc>
          <w:tcPr>
            <w:tcW w:w="1956" w:type="dxa"/>
          </w:tcPr>
          <w:p w:rsidR="00F46ABE" w:rsidRDefault="00F46ABE" w:rsidP="00F46ABE">
            <w:r>
              <w:t>35,4 km | 50 min</w:t>
            </w:r>
          </w:p>
        </w:tc>
        <w:tc>
          <w:tcPr>
            <w:tcW w:w="1956" w:type="dxa"/>
          </w:tcPr>
          <w:p w:rsidR="00F46ABE" w:rsidRDefault="00F46ABE" w:rsidP="00F46ABE">
            <w:r>
              <w:t>60,2 km | 1h5min</w:t>
            </w:r>
          </w:p>
        </w:tc>
      </w:tr>
      <w:tr w:rsidR="00F46ABE" w:rsidTr="00F46ABE">
        <w:tc>
          <w:tcPr>
            <w:tcW w:w="1955" w:type="dxa"/>
            <w:vAlign w:val="center"/>
          </w:tcPr>
          <w:p w:rsidR="00F46ABE" w:rsidRDefault="00F46ABE" w:rsidP="00F46ABE">
            <w:r>
              <w:t>Vicoli</w:t>
            </w:r>
          </w:p>
        </w:tc>
        <w:tc>
          <w:tcPr>
            <w:tcW w:w="1955" w:type="dxa"/>
          </w:tcPr>
          <w:p w:rsidR="00F46ABE" w:rsidRDefault="00F46ABE" w:rsidP="00F46ABE">
            <w:r>
              <w:t>91,5 km | 1h15min</w:t>
            </w:r>
          </w:p>
        </w:tc>
        <w:tc>
          <w:tcPr>
            <w:tcW w:w="1956" w:type="dxa"/>
          </w:tcPr>
          <w:p w:rsidR="00F46ABE" w:rsidRDefault="00F46ABE" w:rsidP="00F46ABE">
            <w:r>
              <w:t>57,3 km | 1h 2 min</w:t>
            </w:r>
          </w:p>
        </w:tc>
        <w:tc>
          <w:tcPr>
            <w:tcW w:w="1956" w:type="dxa"/>
          </w:tcPr>
          <w:p w:rsidR="00F46ABE" w:rsidRDefault="00F46ABE" w:rsidP="00F46ABE">
            <w:r>
              <w:t>28,5 km | 40 min</w:t>
            </w:r>
          </w:p>
        </w:tc>
        <w:tc>
          <w:tcPr>
            <w:tcW w:w="1956" w:type="dxa"/>
          </w:tcPr>
          <w:p w:rsidR="00F46ABE" w:rsidRDefault="00F46ABE" w:rsidP="00F46ABE">
            <w:r>
              <w:t>35,8 km | 41 min</w:t>
            </w:r>
          </w:p>
        </w:tc>
      </w:tr>
      <w:tr w:rsidR="00F46ABE" w:rsidTr="00F46ABE">
        <w:tc>
          <w:tcPr>
            <w:tcW w:w="1955" w:type="dxa"/>
            <w:vAlign w:val="center"/>
          </w:tcPr>
          <w:p w:rsidR="00F46ABE" w:rsidRDefault="00F46ABE" w:rsidP="00F46ABE">
            <w:r>
              <w:t>Villa Celiera</w:t>
            </w:r>
          </w:p>
        </w:tc>
        <w:tc>
          <w:tcPr>
            <w:tcW w:w="1955" w:type="dxa"/>
          </w:tcPr>
          <w:p w:rsidR="00F46ABE" w:rsidRDefault="00F46ABE" w:rsidP="00F46ABE">
            <w:r>
              <w:t>96,4 km | 1h19min</w:t>
            </w:r>
          </w:p>
        </w:tc>
        <w:tc>
          <w:tcPr>
            <w:tcW w:w="1956" w:type="dxa"/>
          </w:tcPr>
          <w:p w:rsidR="00F46ABE" w:rsidRDefault="00F46ABE" w:rsidP="00F46ABE">
            <w:r>
              <w:t>51,7 km | 1h 3 min</w:t>
            </w:r>
          </w:p>
        </w:tc>
        <w:tc>
          <w:tcPr>
            <w:tcW w:w="1956" w:type="dxa"/>
          </w:tcPr>
          <w:p w:rsidR="00F46ABE" w:rsidRDefault="00F46ABE" w:rsidP="00F46ABE">
            <w:r>
              <w:t>19,2 km | 28 min</w:t>
            </w:r>
          </w:p>
        </w:tc>
        <w:tc>
          <w:tcPr>
            <w:tcW w:w="1956" w:type="dxa"/>
          </w:tcPr>
          <w:p w:rsidR="00F46ABE" w:rsidRDefault="00F46ABE" w:rsidP="00F46ABE">
            <w:r>
              <w:t>41,5 km | 47 min</w:t>
            </w:r>
          </w:p>
        </w:tc>
      </w:tr>
    </w:tbl>
    <w:p w:rsidR="00F46ABE" w:rsidRDefault="00F46ABE" w:rsidP="00844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libri"/>
        </w:rPr>
      </w:pPr>
    </w:p>
    <w:p w:rsidR="004B4308" w:rsidRDefault="004B4308" w:rsidP="004B4308">
      <w:pPr>
        <w:rPr>
          <w:rFonts w:cs="Calibri"/>
        </w:rPr>
      </w:pPr>
      <w:r>
        <w:rPr>
          <w:rFonts w:cs="Calibri"/>
        </w:rPr>
        <w:t>L</w:t>
      </w:r>
      <w:r w:rsidRPr="00B0084D">
        <w:rPr>
          <w:rFonts w:cs="Calibri"/>
        </w:rPr>
        <w:t>’Area</w:t>
      </w:r>
      <w:r>
        <w:rPr>
          <w:rFonts w:cs="Calibri"/>
        </w:rPr>
        <w:t xml:space="preserve"> risulta</w:t>
      </w:r>
      <w:r w:rsidR="00E022B8">
        <w:rPr>
          <w:rFonts w:cs="Calibri"/>
        </w:rPr>
        <w:t>,</w:t>
      </w:r>
      <w:r>
        <w:rPr>
          <w:rFonts w:cs="Calibri"/>
        </w:rPr>
        <w:t xml:space="preserve"> inoltre</w:t>
      </w:r>
      <w:r w:rsidRPr="00B0084D">
        <w:rPr>
          <w:rFonts w:cs="Calibri"/>
        </w:rPr>
        <w:t>, caratterizzata da un’elevata incidenza di patologie croniche e da una rilevante esposizione all’emarginazione delle collettività senili (fenomeni questi che trovano terreno fertile nell’arretramento e depotenziamento dei servizi socio-sanitari che sempre più demarcano</w:t>
      </w:r>
      <w:r>
        <w:rPr>
          <w:rFonts w:cs="Calibri"/>
        </w:rPr>
        <w:t xml:space="preserve"> le aree interne)</w:t>
      </w:r>
      <w:r w:rsidR="00E022B8">
        <w:rPr>
          <w:rFonts w:cs="Calibri"/>
        </w:rPr>
        <w:t xml:space="preserve">. Ciò </w:t>
      </w:r>
      <w:r>
        <w:rPr>
          <w:rFonts w:cs="Calibri"/>
        </w:rPr>
        <w:t>fa emergere altre due forti criticità</w:t>
      </w:r>
      <w:r w:rsidRPr="00B0084D">
        <w:rPr>
          <w:rFonts w:cs="Calibri"/>
        </w:rPr>
        <w:t>:</w:t>
      </w:r>
    </w:p>
    <w:p w:rsidR="004B4308" w:rsidRDefault="004B4308" w:rsidP="00B16096">
      <w:pPr>
        <w:pStyle w:val="Paragrafoelenco"/>
        <w:numPr>
          <w:ilvl w:val="0"/>
          <w:numId w:val="4"/>
        </w:numPr>
      </w:pPr>
      <w:r>
        <w:t>Accesso improprio ai ricoveri ospedalieri, collegato alla diffusa presenza di patologie croniche.</w:t>
      </w:r>
    </w:p>
    <w:p w:rsidR="008E457F" w:rsidRDefault="004B4308" w:rsidP="008E457F">
      <w:pPr>
        <w:pStyle w:val="Paragrafoelenco"/>
        <w:numPr>
          <w:ilvl w:val="0"/>
          <w:numId w:val="4"/>
        </w:numPr>
      </w:pPr>
      <w:r>
        <w:t>Aumento dei livelli di non-autosufficienza di fasce rilevanti della popolazione residente, in ragione della rispettiva crescente senescenza.</w:t>
      </w:r>
    </w:p>
    <w:p w:rsidR="00FE7E4C" w:rsidRDefault="00FE7E4C" w:rsidP="00FE7E4C">
      <w:pPr>
        <w:pStyle w:val="Paragrafoelenco"/>
      </w:pPr>
    </w:p>
    <w:p w:rsidR="003D2E51" w:rsidRPr="00006195" w:rsidRDefault="00006195" w:rsidP="00006195">
      <w:pPr>
        <w:rPr>
          <w:rFonts w:cs="Times New Roman"/>
          <w:b/>
        </w:rPr>
      </w:pPr>
      <w:r>
        <w:rPr>
          <w:rFonts w:cs="Times New Roman"/>
          <w:b/>
        </w:rPr>
        <w:t xml:space="preserve">1.2.3 </w:t>
      </w:r>
      <w:r w:rsidR="003D2E51" w:rsidRPr="00006195">
        <w:rPr>
          <w:rFonts w:cs="Times New Roman"/>
          <w:b/>
        </w:rPr>
        <w:t xml:space="preserve">Mobilità </w:t>
      </w:r>
    </w:p>
    <w:p w:rsidR="003D2E51" w:rsidRDefault="003D2E51" w:rsidP="003D2E51">
      <w:pPr>
        <w:spacing w:after="0"/>
      </w:pPr>
      <w:r w:rsidRPr="00BA4989">
        <w:t>Le caratteristiche geo-morfologiche dell'Area Valfino-Vestina rendono i sistemi di trasporto pubblico convenzionali poco efficienti e costosi per il livello di mobilità dell'area, con scarsa flessibilità e insufficienti livelli di innovazione</w:t>
      </w:r>
      <w:r w:rsidR="00E022B8">
        <w:t>.</w:t>
      </w:r>
      <w:r w:rsidRPr="00BA4989">
        <w:t xml:space="preserve"> </w:t>
      </w:r>
      <w:r w:rsidR="00E022B8">
        <w:t>I</w:t>
      </w:r>
      <w:r w:rsidRPr="00BA4989">
        <w:t>noltre, la maggior parte delle corse sono tarate quasi esclusivamente sulle esigenze degli studenti, e dunque non funzionali rispetto alle esigenze degli altri utenti: gli anziani, in particolare i residenti nelle frazioni; i cittadini in generale e nello specifico i pendolari che si spostano quotidianamente o periodicamente su rotte fisse; i turisti negli spostamenti da e verso il territorio e verso i principali siti dell’area.</w:t>
      </w:r>
    </w:p>
    <w:p w:rsidR="003D2E51" w:rsidRPr="00BA4989" w:rsidRDefault="003D2E51" w:rsidP="003D2E51">
      <w:pPr>
        <w:spacing w:after="0"/>
      </w:pPr>
      <w:r w:rsidRPr="00BA4989">
        <w:t>Infatti, dal punto di vista dell’assetto territoriale, l’</w:t>
      </w:r>
      <w:r w:rsidR="00E022B8">
        <w:t>A</w:t>
      </w:r>
      <w:r w:rsidRPr="00BA4989">
        <w:t>rea presenta un’elevata dispersione della popolazione, considerato che circa il 33% della popolazione vive in case sparse, una percentuale di gran lunga superiore alla media regionale (circa il 10%) e nazionale (circa il 6%), determinando problemi rilevanti per l’organizzazione di servizi di trasporto pubblico che siano efficaci ed efficienti (sostenibili).</w:t>
      </w:r>
    </w:p>
    <w:p w:rsidR="003D2E51" w:rsidRPr="00BA4989" w:rsidRDefault="00E022B8" w:rsidP="003D2E51">
      <w:pPr>
        <w:spacing w:after="0"/>
      </w:pPr>
      <w:r>
        <w:t>S</w:t>
      </w:r>
      <w:r w:rsidR="003D2E51" w:rsidRPr="00BA4989">
        <w:t>econdo i dati dell’ultimo Censimento 2011, nell</w:t>
      </w:r>
      <w:r>
        <w:t>’Area</w:t>
      </w:r>
      <w:r w:rsidR="003D2E51" w:rsidRPr="00BA4989">
        <w:t xml:space="preserve"> ogni giorno circa 11.000 cittadini si muovono in modo sistematico per ragioni di lavoro (7.313) o di studio (i restanti 3.697), di cui il 54,6% dentro il perimetro territoriale dell’</w:t>
      </w:r>
      <w:r>
        <w:t>A</w:t>
      </w:r>
      <w:r w:rsidR="003D2E51" w:rsidRPr="00BA4989">
        <w:t>rea. Il sistema è quindi nel complesso solo in parte “autocontenuto”, sviluppando una quota molto importante di relazioni di mobilità pendolare fuori dall’</w:t>
      </w:r>
      <w:r>
        <w:t>A</w:t>
      </w:r>
      <w:r w:rsidR="003D2E51" w:rsidRPr="00BA4989">
        <w:t>rea. Il tasso di pendolarismo della popolazion</w:t>
      </w:r>
      <w:r>
        <w:t xml:space="preserve">e </w:t>
      </w:r>
      <w:r w:rsidR="003D2E51" w:rsidRPr="00BA4989">
        <w:t>è piuttosto basso rispetto a</w:t>
      </w:r>
      <w:r>
        <w:t>l</w:t>
      </w:r>
      <w:r w:rsidR="003D2E51" w:rsidRPr="00BA4989">
        <w:t xml:space="preserve"> valor</w:t>
      </w:r>
      <w:r>
        <w:t>e</w:t>
      </w:r>
      <w:r w:rsidR="003D2E51" w:rsidRPr="00BA4989">
        <w:t xml:space="preserve"> regionale e nazionale. Infatti il 13,9% della popolazione effettua spostamenti sistematici per ragioni di studio (contro il 15,5% dell’Abruzzo e il 16,3% del totale Italia) e il 27,4% effettua spostamenti sistematici per ragioni di lavoro (30,6% la media regionale e 32,3% la media nazionale). Inoltre, il 26,1% dei pendolari impiega più di 30 minuti per raggiungere la destinazione di lavoro o scuola, dato che conferma la dispersione della popolazione sul territorio. Degli 11.000 pendolari che si muovono ogni giorno per motivi di lavoro o di studio, soltanto il 27,1% utilizza i mezzi del trasporto pubblico.</w:t>
      </w:r>
    </w:p>
    <w:p w:rsidR="003D2E51" w:rsidRPr="00BA4989" w:rsidRDefault="00E32E37" w:rsidP="00981781">
      <w:pPr>
        <w:spacing w:after="0"/>
      </w:pPr>
      <w:r>
        <w:t>P</w:t>
      </w:r>
      <w:r w:rsidR="00E022B8" w:rsidRPr="00BA4989">
        <w:t>er raggiungere il</w:t>
      </w:r>
      <w:r w:rsidR="00E022B8">
        <w:t xml:space="preserve"> </w:t>
      </w:r>
      <w:r w:rsidR="00E022B8" w:rsidRPr="00BA4989">
        <w:t>polo più vicino</w:t>
      </w:r>
      <w:r w:rsidR="00E022B8">
        <w:t>,</w:t>
      </w:r>
      <w:r w:rsidR="00E022B8" w:rsidRPr="00BA4989">
        <w:t xml:space="preserve"> </w:t>
      </w:r>
      <w:r w:rsidR="003D2E51" w:rsidRPr="00BA4989">
        <w:t>un cittadino impiega in media 38,2 minuti utilizzando l’auto</w:t>
      </w:r>
      <w:r w:rsidR="00E022B8">
        <w:t>.</w:t>
      </w:r>
      <w:r w:rsidR="003D2E51" w:rsidRPr="00BA4989">
        <w:t xml:space="preserve"> </w:t>
      </w:r>
      <w:r w:rsidR="00981781">
        <w:t xml:space="preserve">Quanto ai </w:t>
      </w:r>
      <w:r w:rsidR="003D2E51" w:rsidRPr="00BA4989">
        <w:t>servizi del trasporto pubblico</w:t>
      </w:r>
      <w:r w:rsidR="00981781">
        <w:t>,</w:t>
      </w:r>
      <w:r w:rsidR="003D2E51" w:rsidRPr="00BA4989">
        <w:t xml:space="preserve"> l’offerta è di 2,2 corse medie giornaliere per 1000 abitanti. In merito all’accessibilità ferroviaria, nessun abitante dell</w:t>
      </w:r>
      <w:r w:rsidR="00981781">
        <w:t>’Area</w:t>
      </w:r>
      <w:r w:rsidR="003D2E51" w:rsidRPr="00BA4989">
        <w:t xml:space="preserve"> è in grado di collegarsi alla stazione ferroviaria più vicina entro 15 minuti e solo l’1% della popolazione può accedervi entro i 30 minuti; né conseguentemente c’è un’offerta di servizi ferroviari di cui i cittadini dell’</w:t>
      </w:r>
      <w:r w:rsidR="00981781">
        <w:t>A</w:t>
      </w:r>
      <w:r w:rsidR="003D2E51" w:rsidRPr="00BA4989">
        <w:t>rea possano usufruire con tempi ragionevoli di spostamento.</w:t>
      </w:r>
    </w:p>
    <w:p w:rsidR="003D2E51" w:rsidRDefault="003D2E51" w:rsidP="003D2E51">
      <w:pPr>
        <w:spacing w:after="0"/>
      </w:pPr>
      <w:r w:rsidRPr="00BA4989">
        <w:t>A chiosa, va rilevato che l’Area si caratterizza per un assetto inadeguato della viabilità, reso oltremodo critico dalle conseguenze collegate, in via diretta e indiretta, al noto dissesto idro-geologico che ne marca il territorio. Per far fronte alle problematiche legate alla viabilità, la Regione Abruzzo ha già provveduto a stanziare 180 milioni di euro per le s</w:t>
      </w:r>
      <w:r w:rsidR="007D5217">
        <w:t xml:space="preserve">trade della provincia di Teramo i quali si aggiungono agli 8.5 mln di euro assegnati con il </w:t>
      </w:r>
      <w:r w:rsidR="007D5217" w:rsidRPr="007D5217">
        <w:rPr>
          <w:i/>
        </w:rPr>
        <w:t xml:space="preserve">Masterplan Patto Per il Sud </w:t>
      </w:r>
      <w:r w:rsidR="007D5217">
        <w:t>per i comuni dell</w:t>
      </w:r>
      <w:r w:rsidR="00981781">
        <w:t>’Area</w:t>
      </w:r>
      <w:r w:rsidR="007D5217">
        <w:t xml:space="preserve"> (Arsita, Bisenti, Castilenti, Castiglione M.R., Montefino, Elice).</w:t>
      </w:r>
    </w:p>
    <w:p w:rsidR="00B73E80" w:rsidRDefault="00B73E80" w:rsidP="003D2E51">
      <w:pPr>
        <w:spacing w:after="0"/>
      </w:pPr>
    </w:p>
    <w:p w:rsidR="00B73E80" w:rsidRPr="00DB1F4F" w:rsidRDefault="00B73E80" w:rsidP="003D2E51">
      <w:pPr>
        <w:spacing w:after="0"/>
        <w:rPr>
          <w:b/>
        </w:rPr>
      </w:pPr>
      <w:r w:rsidRPr="00DB1F4F">
        <w:rPr>
          <w:b/>
        </w:rPr>
        <w:t>1.2.4</w:t>
      </w:r>
      <w:r w:rsidR="00DB1F4F" w:rsidRPr="00DB1F4F">
        <w:rPr>
          <w:b/>
        </w:rPr>
        <w:t xml:space="preserve"> Economia e imprese</w:t>
      </w:r>
    </w:p>
    <w:p w:rsidR="00022FC8" w:rsidRPr="00022FC8" w:rsidRDefault="00022FC8" w:rsidP="00022FC8">
      <w:pPr>
        <w:spacing w:after="0"/>
      </w:pPr>
      <w:r w:rsidRPr="00022FC8">
        <w:t>I comuni dell'</w:t>
      </w:r>
      <w:r>
        <w:t>A</w:t>
      </w:r>
      <w:r w:rsidRPr="00022FC8">
        <w:t>rea Valfino-Vestina sono ricompresi all'interno di tre diversi Sistemi Locali del Lavoro: Teramo e Penne (specializzazione combinata primaria-secondaria) e Chieti (specializzazione nelle attività secondarie). Tutti i comuni dell'area, che si è sempre distinta per la vivacità imprenditoriale</w:t>
      </w:r>
      <w:r w:rsidR="004711F2">
        <w:t xml:space="preserve"> (129,1 imprese ogni 1000 abitanti – Dato 2013)</w:t>
      </w:r>
      <w:r w:rsidRPr="00022FC8">
        <w:t xml:space="preserve">, sono stati colpiti dalla crisi economica e risultano classificati come aree di crisi industriale non complessa. </w:t>
      </w:r>
    </w:p>
    <w:p w:rsidR="00022FC8" w:rsidRPr="00022FC8" w:rsidRDefault="00022FC8" w:rsidP="00022FC8">
      <w:pPr>
        <w:spacing w:after="0"/>
      </w:pPr>
      <w:r w:rsidRPr="00022FC8">
        <w:t>I settori più importanti in termini di unità locali sono:</w:t>
      </w:r>
    </w:p>
    <w:p w:rsidR="00022FC8" w:rsidRPr="00022FC8" w:rsidRDefault="00022FC8" w:rsidP="00B16096">
      <w:pPr>
        <w:numPr>
          <w:ilvl w:val="0"/>
          <w:numId w:val="41"/>
        </w:numPr>
        <w:spacing w:after="0"/>
      </w:pPr>
      <w:r w:rsidRPr="00022FC8">
        <w:t>il commercio all'ingrosso e al dettaglio, riparazione di autoveicoli e motocicli;</w:t>
      </w:r>
    </w:p>
    <w:p w:rsidR="00022FC8" w:rsidRPr="00022FC8" w:rsidRDefault="00022FC8" w:rsidP="00B16096">
      <w:pPr>
        <w:numPr>
          <w:ilvl w:val="0"/>
          <w:numId w:val="41"/>
        </w:numPr>
        <w:spacing w:after="0"/>
      </w:pPr>
      <w:r w:rsidRPr="00022FC8">
        <w:t>le attività professionali, scientifiche e tecniche;</w:t>
      </w:r>
    </w:p>
    <w:p w:rsidR="00022FC8" w:rsidRPr="00022FC8" w:rsidRDefault="00022FC8" w:rsidP="00B16096">
      <w:pPr>
        <w:numPr>
          <w:ilvl w:val="0"/>
          <w:numId w:val="41"/>
        </w:numPr>
        <w:spacing w:after="0"/>
      </w:pPr>
      <w:r w:rsidRPr="00022FC8">
        <w:t>le costruzioni;</w:t>
      </w:r>
    </w:p>
    <w:p w:rsidR="00022FC8" w:rsidRPr="00022FC8" w:rsidRDefault="00022FC8" w:rsidP="00B16096">
      <w:pPr>
        <w:numPr>
          <w:ilvl w:val="0"/>
          <w:numId w:val="41"/>
        </w:numPr>
        <w:spacing w:after="0"/>
      </w:pPr>
      <w:r w:rsidRPr="00022FC8">
        <w:t>le attività manifatturiere;</w:t>
      </w:r>
    </w:p>
    <w:p w:rsidR="00022FC8" w:rsidRPr="00022FC8" w:rsidRDefault="00022FC8" w:rsidP="00B16096">
      <w:pPr>
        <w:numPr>
          <w:ilvl w:val="0"/>
          <w:numId w:val="41"/>
        </w:numPr>
        <w:spacing w:after="0"/>
      </w:pPr>
      <w:r w:rsidRPr="00022FC8">
        <w:t>le attività dei servizi di alloggio e di ristorazione.</w:t>
      </w:r>
    </w:p>
    <w:p w:rsidR="00022FC8" w:rsidRPr="00022FC8" w:rsidRDefault="00022FC8" w:rsidP="00022FC8">
      <w:pPr>
        <w:spacing w:after="0"/>
      </w:pPr>
      <w:r w:rsidRPr="00022FC8">
        <w:t xml:space="preserve"> </w:t>
      </w:r>
    </w:p>
    <w:p w:rsidR="00022FC8" w:rsidRPr="00022FC8" w:rsidRDefault="00022FC8" w:rsidP="00022FC8">
      <w:pPr>
        <w:spacing w:after="0"/>
      </w:pPr>
      <w:r w:rsidRPr="00022FC8">
        <w:t>L'elevata incidenza di unità locali nel commercio e nelle attività professionali ci fornisce l'immagine di un'economia terziarizzata dove però sono le attività del settore industriale con il manifatturiero ad esprimere la più alta capacità di generare occupazione</w:t>
      </w:r>
      <w:r>
        <w:t>.</w:t>
      </w:r>
    </w:p>
    <w:p w:rsidR="00DB1F4F" w:rsidRDefault="00DB1F4F" w:rsidP="003D2E51">
      <w:pPr>
        <w:spacing w:after="0"/>
        <w:rPr>
          <w:color w:val="FF0000"/>
        </w:rPr>
      </w:pPr>
    </w:p>
    <w:p w:rsidR="00DB1F4F" w:rsidRPr="00022FC8" w:rsidRDefault="00DB1F4F" w:rsidP="00022FC8">
      <w:pPr>
        <w:spacing w:after="0"/>
        <w:rPr>
          <w:b/>
        </w:rPr>
      </w:pPr>
      <w:r w:rsidRPr="00DB1F4F">
        <w:rPr>
          <w:b/>
        </w:rPr>
        <w:t>1.2.5 Turismo</w:t>
      </w:r>
    </w:p>
    <w:p w:rsidR="00022FC8" w:rsidRDefault="00022FC8" w:rsidP="00022FC8">
      <w:pPr>
        <w:rPr>
          <w:rFonts w:cstheme="minorHAnsi"/>
        </w:rPr>
      </w:pPr>
      <w:r w:rsidRPr="0017458C">
        <w:rPr>
          <w:rFonts w:cstheme="minorHAnsi"/>
        </w:rPr>
        <w:t xml:space="preserve">Il paesaggio e l'ambiente all'ombra </w:t>
      </w:r>
      <w:r>
        <w:rPr>
          <w:rFonts w:cstheme="minorHAnsi"/>
        </w:rPr>
        <w:t>della vetta degli Appennini (3 Riserve Regionali e 1 Parco N</w:t>
      </w:r>
      <w:r w:rsidRPr="0017458C">
        <w:rPr>
          <w:rFonts w:cstheme="minorHAnsi"/>
        </w:rPr>
        <w:t xml:space="preserve">azionale), gli importanti flussi di visitatori  caratterizzanti alcuni siti religiosi (Santuario di San Gabriele, San Donato, Beato Nunzio Sulprizio), un sistema diffuso di beni storico-culturali e di tradizioni popolari (abbazie, borghi, frantoi e mulini), eventi e festival di richiamo, la peculiarità di alcune produzioni agroalimentari, la vivacità imprenditoriale, rappresentano elementi attivabili ai fini </w:t>
      </w:r>
      <w:r>
        <w:rPr>
          <w:rFonts w:cstheme="minorHAnsi"/>
        </w:rPr>
        <w:t>di uno sviluppo turistico dell'A</w:t>
      </w:r>
      <w:r w:rsidRPr="0017458C">
        <w:rPr>
          <w:rFonts w:cstheme="minorHAnsi"/>
        </w:rPr>
        <w:t xml:space="preserve">rea Valfino-Vestina. Il permanere di condizioni di marginalità e una capacità ricettiva insufficiente condizionano la possibilità di aumentare la presenza turistica. </w:t>
      </w:r>
    </w:p>
    <w:p w:rsidR="00022FC8" w:rsidRDefault="00022FC8" w:rsidP="00022FC8">
      <w:pPr>
        <w:rPr>
          <w:rFonts w:cstheme="minorHAnsi"/>
        </w:rPr>
      </w:pPr>
      <w:r>
        <w:rPr>
          <w:rFonts w:cstheme="minorHAnsi"/>
        </w:rPr>
        <w:t>Per ciò che concerne l'offerta turistica dell'Area Valfino-Vestina, la tabella seguente mostra la consistenza delle strutture ricettive e dei posti letto disponibili (F</w:t>
      </w:r>
      <w:r w:rsidR="00325EE8">
        <w:rPr>
          <w:rFonts w:cstheme="minorHAnsi"/>
        </w:rPr>
        <w:t>onte: Cresa 2014 su dati 2011).</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CellMar>
          <w:left w:w="70" w:type="dxa"/>
          <w:right w:w="70" w:type="dxa"/>
        </w:tblCellMar>
        <w:tblLook w:val="04A0" w:firstRow="1" w:lastRow="0" w:firstColumn="1" w:lastColumn="0" w:noHBand="0" w:noVBand="1"/>
      </w:tblPr>
      <w:tblGrid>
        <w:gridCol w:w="993"/>
        <w:gridCol w:w="2126"/>
        <w:gridCol w:w="992"/>
        <w:gridCol w:w="1843"/>
        <w:gridCol w:w="992"/>
        <w:gridCol w:w="2693"/>
      </w:tblGrid>
      <w:tr w:rsidR="00325EE8" w:rsidRPr="00B141CC" w:rsidTr="00325EE8">
        <w:trPr>
          <w:trHeight w:val="300"/>
        </w:trPr>
        <w:tc>
          <w:tcPr>
            <w:tcW w:w="3119" w:type="dxa"/>
            <w:gridSpan w:val="2"/>
            <w:shd w:val="clear" w:color="auto" w:fill="B8CCE4" w:themeFill="accent1" w:themeFillTint="66"/>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Alberghieri</w:t>
            </w:r>
          </w:p>
        </w:tc>
        <w:tc>
          <w:tcPr>
            <w:tcW w:w="2835" w:type="dxa"/>
            <w:gridSpan w:val="2"/>
            <w:shd w:val="clear" w:color="auto" w:fill="B8CCE4" w:themeFill="accent1" w:themeFillTint="66"/>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Extralberghieri</w:t>
            </w:r>
          </w:p>
        </w:tc>
        <w:tc>
          <w:tcPr>
            <w:tcW w:w="3685" w:type="dxa"/>
            <w:gridSpan w:val="2"/>
            <w:shd w:val="clear" w:color="auto" w:fill="B8CCE4" w:themeFill="accent1" w:themeFillTint="66"/>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Totali</w:t>
            </w:r>
          </w:p>
        </w:tc>
      </w:tr>
      <w:tr w:rsidR="00325EE8" w:rsidRPr="00B141CC" w:rsidTr="00325EE8">
        <w:trPr>
          <w:trHeight w:val="300"/>
        </w:trPr>
        <w:tc>
          <w:tcPr>
            <w:tcW w:w="993" w:type="dxa"/>
            <w:shd w:val="clear" w:color="auto" w:fill="EEECE1" w:themeFill="background2"/>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Esercizi</w:t>
            </w:r>
          </w:p>
        </w:tc>
        <w:tc>
          <w:tcPr>
            <w:tcW w:w="2126" w:type="dxa"/>
            <w:shd w:val="clear" w:color="auto" w:fill="EEECE1" w:themeFill="background2"/>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Letti</w:t>
            </w:r>
          </w:p>
        </w:tc>
        <w:tc>
          <w:tcPr>
            <w:tcW w:w="992" w:type="dxa"/>
            <w:shd w:val="clear" w:color="auto" w:fill="EEECE1" w:themeFill="background2"/>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Esercizi</w:t>
            </w:r>
          </w:p>
        </w:tc>
        <w:tc>
          <w:tcPr>
            <w:tcW w:w="1843" w:type="dxa"/>
            <w:shd w:val="clear" w:color="auto" w:fill="EEECE1" w:themeFill="background2"/>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Letti</w:t>
            </w:r>
          </w:p>
        </w:tc>
        <w:tc>
          <w:tcPr>
            <w:tcW w:w="992" w:type="dxa"/>
            <w:shd w:val="clear" w:color="auto" w:fill="EEECE1" w:themeFill="background2"/>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Esercizi</w:t>
            </w:r>
          </w:p>
        </w:tc>
        <w:tc>
          <w:tcPr>
            <w:tcW w:w="2693" w:type="dxa"/>
            <w:shd w:val="clear" w:color="auto" w:fill="EEECE1" w:themeFill="background2"/>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Letti</w:t>
            </w:r>
          </w:p>
        </w:tc>
      </w:tr>
      <w:tr w:rsidR="00325EE8" w:rsidRPr="00B141CC" w:rsidTr="00325EE8">
        <w:trPr>
          <w:trHeight w:val="302"/>
        </w:trPr>
        <w:tc>
          <w:tcPr>
            <w:tcW w:w="993" w:type="dxa"/>
            <w:shd w:val="clear" w:color="auto" w:fill="EEECE1" w:themeFill="background2"/>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13</w:t>
            </w:r>
          </w:p>
        </w:tc>
        <w:tc>
          <w:tcPr>
            <w:tcW w:w="2126" w:type="dxa"/>
            <w:shd w:val="clear" w:color="auto" w:fill="EEECE1" w:themeFill="background2"/>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352</w:t>
            </w:r>
          </w:p>
        </w:tc>
        <w:tc>
          <w:tcPr>
            <w:tcW w:w="992" w:type="dxa"/>
            <w:shd w:val="clear" w:color="auto" w:fill="EEECE1" w:themeFill="background2"/>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113</w:t>
            </w:r>
          </w:p>
        </w:tc>
        <w:tc>
          <w:tcPr>
            <w:tcW w:w="1843" w:type="dxa"/>
            <w:shd w:val="clear" w:color="auto" w:fill="EEECE1" w:themeFill="background2"/>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975</w:t>
            </w:r>
          </w:p>
        </w:tc>
        <w:tc>
          <w:tcPr>
            <w:tcW w:w="992" w:type="dxa"/>
            <w:shd w:val="clear" w:color="auto" w:fill="EEECE1" w:themeFill="background2"/>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126</w:t>
            </w:r>
          </w:p>
        </w:tc>
        <w:tc>
          <w:tcPr>
            <w:tcW w:w="2693" w:type="dxa"/>
            <w:shd w:val="clear" w:color="auto" w:fill="EEECE1" w:themeFill="background2"/>
            <w:noWrap/>
            <w:vAlign w:val="bottom"/>
            <w:hideMark/>
          </w:tcPr>
          <w:p w:rsidR="00325EE8" w:rsidRPr="00B141CC" w:rsidRDefault="00325EE8" w:rsidP="00325EE8">
            <w:pPr>
              <w:jc w:val="center"/>
              <w:rPr>
                <w:rFonts w:ascii="Calibri" w:eastAsia="Times New Roman" w:hAnsi="Calibri" w:cs="Calibri"/>
                <w:b/>
                <w:bCs/>
                <w:color w:val="000000"/>
              </w:rPr>
            </w:pPr>
            <w:r w:rsidRPr="00B141CC">
              <w:rPr>
                <w:rFonts w:ascii="Calibri" w:eastAsia="Times New Roman" w:hAnsi="Calibri" w:cs="Calibri"/>
                <w:b/>
                <w:bCs/>
                <w:color w:val="000000"/>
              </w:rPr>
              <w:t>1327</w:t>
            </w:r>
          </w:p>
        </w:tc>
      </w:tr>
    </w:tbl>
    <w:p w:rsidR="00325EE8" w:rsidRDefault="00325EE8" w:rsidP="00325EE8">
      <w:pPr>
        <w:rPr>
          <w:rFonts w:cstheme="minorHAnsi"/>
        </w:rPr>
      </w:pPr>
    </w:p>
    <w:p w:rsidR="00022FC8" w:rsidRDefault="00325EE8" w:rsidP="00325EE8">
      <w:pPr>
        <w:rPr>
          <w:rFonts w:cstheme="minorHAnsi"/>
        </w:rPr>
      </w:pPr>
      <w:r>
        <w:rPr>
          <w:rFonts w:cstheme="minorHAnsi"/>
        </w:rPr>
        <w:t>Va inoltre evidenziato che il tasso di ricettività (posti letto/1000 abitanti) è pari a 49,1 (dati 2016), in diminuzione rispetto al dato 2012 (49,7).</w:t>
      </w:r>
    </w:p>
    <w:p w:rsidR="00022FC8" w:rsidRDefault="00022FC8" w:rsidP="00022FC8">
      <w:pPr>
        <w:rPr>
          <w:rFonts w:cstheme="minorHAnsi"/>
        </w:rPr>
      </w:pPr>
      <w:r>
        <w:rPr>
          <w:rFonts w:cstheme="minorHAnsi"/>
        </w:rPr>
        <w:t xml:space="preserve">Gli operatori sono organizzati in 5 </w:t>
      </w:r>
      <w:r w:rsidRPr="00C21C73">
        <w:rPr>
          <w:rFonts w:cstheme="minorHAnsi"/>
          <w:i/>
        </w:rPr>
        <w:t>Destination Management Companies</w:t>
      </w:r>
      <w:r>
        <w:rPr>
          <w:rFonts w:cstheme="minorHAnsi"/>
        </w:rPr>
        <w:t xml:space="preserve"> (DMC):</w:t>
      </w:r>
    </w:p>
    <w:p w:rsidR="00022FC8" w:rsidRDefault="00022FC8" w:rsidP="00B16096">
      <w:pPr>
        <w:pStyle w:val="Paragrafoelenco"/>
        <w:numPr>
          <w:ilvl w:val="0"/>
          <w:numId w:val="37"/>
        </w:numPr>
        <w:spacing w:after="0" w:line="240" w:lineRule="auto"/>
        <w:rPr>
          <w:rFonts w:cstheme="minorHAnsi"/>
        </w:rPr>
      </w:pPr>
      <w:r w:rsidRPr="00DE00B7">
        <w:rPr>
          <w:rFonts w:cstheme="minorHAnsi"/>
        </w:rPr>
        <w:t xml:space="preserve">“Gran Sasso - Laga –Cuore dell’Appennino” s.c.a.r.l. Interessa 16 comuni della provincia di Teramo, tra i quali i comuni di Isola del Gran Sasso, Castelli e Castel Castagna. Operatori turistici dell'area coinvolti: Castelli (6); Isola del Gran Sasso  (15); </w:t>
      </w:r>
    </w:p>
    <w:p w:rsidR="00022FC8" w:rsidRDefault="00022FC8" w:rsidP="00B16096">
      <w:pPr>
        <w:pStyle w:val="Paragrafoelenco"/>
        <w:numPr>
          <w:ilvl w:val="0"/>
          <w:numId w:val="37"/>
        </w:numPr>
        <w:spacing w:after="0" w:line="240" w:lineRule="auto"/>
        <w:rPr>
          <w:rFonts w:cstheme="minorHAnsi"/>
        </w:rPr>
      </w:pPr>
      <w:r w:rsidRPr="00DE00B7">
        <w:rPr>
          <w:rFonts w:cstheme="minorHAnsi"/>
        </w:rPr>
        <w:t>"Riviera dei borghi d'Acquaviva". L'Ambito territoriale interessa 18</w:t>
      </w:r>
      <w:r>
        <w:rPr>
          <w:rFonts w:cstheme="minorHAnsi"/>
        </w:rPr>
        <w:t xml:space="preserve"> comuni e 106 operatori. Per </w:t>
      </w:r>
      <w:r w:rsidRPr="00036A56">
        <w:rPr>
          <w:rFonts w:cstheme="minorHAnsi"/>
        </w:rPr>
        <w:t>l'Area Valfino-Vestina rientrano Penna</w:t>
      </w:r>
      <w:r w:rsidRPr="00DE00B7">
        <w:rPr>
          <w:rFonts w:cstheme="minorHAnsi"/>
        </w:rPr>
        <w:t xml:space="preserve"> Sant'Andrea (5 operatori), Cermignano (3 operatori), Bisenti (8 operatori), Arsita (1 operatore), Castiglione Messer Raimondo, Castilenti (2 operatori), Montefino; </w:t>
      </w:r>
    </w:p>
    <w:p w:rsidR="00022FC8" w:rsidRDefault="00022FC8" w:rsidP="00B16096">
      <w:pPr>
        <w:pStyle w:val="Paragrafoelenco"/>
        <w:numPr>
          <w:ilvl w:val="0"/>
          <w:numId w:val="37"/>
        </w:numPr>
        <w:spacing w:after="0" w:line="240" w:lineRule="auto"/>
        <w:rPr>
          <w:rFonts w:cstheme="minorHAnsi"/>
        </w:rPr>
      </w:pPr>
      <w:r w:rsidRPr="00DE00B7">
        <w:rPr>
          <w:rFonts w:cstheme="minorHAnsi"/>
        </w:rPr>
        <w:t>"Terre pescaresi". L'ambito territoriale della DMC Terre Pescaresi compr</w:t>
      </w:r>
      <w:r>
        <w:rPr>
          <w:rFonts w:cstheme="minorHAnsi"/>
        </w:rPr>
        <w:t>ende 29 comuni e include per l'A</w:t>
      </w:r>
      <w:r w:rsidRPr="00DE00B7">
        <w:rPr>
          <w:rFonts w:cstheme="minorHAnsi"/>
        </w:rPr>
        <w:t xml:space="preserve">rea </w:t>
      </w:r>
      <w:r>
        <w:rPr>
          <w:rFonts w:cstheme="minorHAnsi"/>
        </w:rPr>
        <w:t xml:space="preserve">Valfino-Vestina </w:t>
      </w:r>
      <w:r w:rsidRPr="00DE00B7">
        <w:rPr>
          <w:rFonts w:cstheme="minorHAnsi"/>
        </w:rPr>
        <w:t>i comuni di B</w:t>
      </w:r>
      <w:r>
        <w:rPr>
          <w:rFonts w:cstheme="minorHAnsi"/>
        </w:rPr>
        <w:t xml:space="preserve">rittoli, Carpineto della Nora, </w:t>
      </w:r>
      <w:r w:rsidRPr="00DE00B7">
        <w:rPr>
          <w:rFonts w:cstheme="minorHAnsi"/>
        </w:rPr>
        <w:t>Civitella</w:t>
      </w:r>
      <w:r>
        <w:rPr>
          <w:rFonts w:cstheme="minorHAnsi"/>
        </w:rPr>
        <w:t xml:space="preserve"> </w:t>
      </w:r>
      <w:r w:rsidRPr="00DE00B7">
        <w:rPr>
          <w:rFonts w:cstheme="minorHAnsi"/>
        </w:rPr>
        <w:t xml:space="preserve">Casanova, Corvara, Farindola, Montebello di Bertona,  Vicoli, Villa Celiera; </w:t>
      </w:r>
    </w:p>
    <w:p w:rsidR="00022FC8" w:rsidRDefault="00022FC8" w:rsidP="00B16096">
      <w:pPr>
        <w:pStyle w:val="Paragrafoelenco"/>
        <w:numPr>
          <w:ilvl w:val="0"/>
          <w:numId w:val="37"/>
        </w:numPr>
        <w:spacing w:after="0" w:line="240" w:lineRule="auto"/>
        <w:rPr>
          <w:rFonts w:cstheme="minorHAnsi"/>
        </w:rPr>
      </w:pPr>
      <w:r w:rsidRPr="00DE00B7">
        <w:rPr>
          <w:rFonts w:cstheme="minorHAnsi"/>
        </w:rPr>
        <w:t>" Gran Sasso d’Italia, L’Aquila e Terre vestine". L'ambito territoriale della DMC interessa 96 operatori e 28 comuni, tra i quali per l'area Valfino - Vestina  Brittoli, Carpineto della Nora, Castelli, Castiglione Messer Raimondo, Civitella Casanova Corvara, Farindola, Montebello di Bertona, Villa Celiera;</w:t>
      </w:r>
    </w:p>
    <w:p w:rsidR="00022FC8" w:rsidRPr="00DE00B7" w:rsidRDefault="00022FC8" w:rsidP="00B16096">
      <w:pPr>
        <w:pStyle w:val="Paragrafoelenco"/>
        <w:numPr>
          <w:ilvl w:val="0"/>
          <w:numId w:val="37"/>
        </w:numPr>
        <w:spacing w:after="0" w:line="240" w:lineRule="auto"/>
        <w:rPr>
          <w:rFonts w:cstheme="minorHAnsi"/>
        </w:rPr>
      </w:pPr>
      <w:r w:rsidRPr="00DE00B7">
        <w:rPr>
          <w:rFonts w:cstheme="minorHAnsi"/>
        </w:rPr>
        <w:t>"Terre del Piacere". L'ambito territoriale compren</w:t>
      </w:r>
      <w:r>
        <w:rPr>
          <w:rFonts w:cstheme="minorHAnsi"/>
        </w:rPr>
        <w:t>de 8 comuni, tra i quali per l'A</w:t>
      </w:r>
      <w:r w:rsidRPr="00DE00B7">
        <w:rPr>
          <w:rFonts w:cstheme="minorHAnsi"/>
        </w:rPr>
        <w:t>rea Valfino</w:t>
      </w:r>
      <w:r>
        <w:rPr>
          <w:rFonts w:cstheme="minorHAnsi"/>
        </w:rPr>
        <w:t>-Vestina</w:t>
      </w:r>
      <w:r w:rsidRPr="00DE00B7">
        <w:rPr>
          <w:rFonts w:cstheme="minorHAnsi"/>
        </w:rPr>
        <w:t xml:space="preserve"> il comune di Elice.</w:t>
      </w:r>
    </w:p>
    <w:p w:rsidR="00022FC8" w:rsidRDefault="00022FC8" w:rsidP="00022FC8">
      <w:pPr>
        <w:rPr>
          <w:rFonts w:cstheme="minorHAnsi"/>
        </w:rPr>
      </w:pPr>
    </w:p>
    <w:p w:rsidR="00022FC8" w:rsidRDefault="00022FC8" w:rsidP="00022FC8">
      <w:pPr>
        <w:rPr>
          <w:rFonts w:cstheme="minorHAnsi"/>
        </w:rPr>
      </w:pPr>
      <w:r w:rsidRPr="00DE00B7">
        <w:rPr>
          <w:rFonts w:cstheme="minorHAnsi"/>
        </w:rPr>
        <w:t>Il 18 novembre 2015 è stato ufficialmente costituito, con decreto del MIBACT, il Distretto Turistico del Gran Sasso, primo distretto turistico montano che si inserisce in un ambito, quello dei distretti, che era stato pensato soprattutto per le aree costiere italiane. Include 60 comuni e 400 imprenditori.</w:t>
      </w:r>
    </w:p>
    <w:p w:rsidR="00022FC8" w:rsidRPr="00DE00B7" w:rsidRDefault="00022FC8" w:rsidP="00022FC8">
      <w:pPr>
        <w:rPr>
          <w:rFonts w:cstheme="minorHAnsi"/>
        </w:rPr>
      </w:pPr>
      <w:r>
        <w:rPr>
          <w:rFonts w:cstheme="minorHAnsi"/>
        </w:rPr>
        <w:t>Per ciò che concerne la domanda turistica, l</w:t>
      </w:r>
      <w:r w:rsidRPr="00DE00B7">
        <w:rPr>
          <w:rFonts w:cstheme="minorHAnsi"/>
        </w:rPr>
        <w:t xml:space="preserve">a provenienza dei turisti per l’86,4% è rappresentata da italiani mentre il solo, seppur in aumento, 13,6% è rappresentato da stranieri. La provincia teramana conferma una particolare attrattività per i turisti stranieri che rappresentano il 50,6% delle presenze totali regionali ed il 14,7% dei flussi totali provinciali. I turisti che vengono in Abruzzo, preferiscono la sistemazione alberghiera, sia gli italiani (66,9%) che gli stranieri (67,5%). </w:t>
      </w:r>
      <w:r>
        <w:rPr>
          <w:rFonts w:cstheme="minorHAnsi"/>
        </w:rPr>
        <w:t>La permanenza media (alberghieri e extralberghieri) è più alta in provincia di Teramo (7,1 giorni) rispetto a quella della provincia di Pesc</w:t>
      </w:r>
      <w:r w:rsidR="0053289F">
        <w:rPr>
          <w:rFonts w:cstheme="minorHAnsi"/>
        </w:rPr>
        <w:t>ara (4,7).</w:t>
      </w:r>
    </w:p>
    <w:p w:rsidR="00022FC8" w:rsidRDefault="00022FC8" w:rsidP="00022FC8">
      <w:pPr>
        <w:rPr>
          <w:rFonts w:cstheme="minorHAnsi"/>
          <w:i/>
        </w:rPr>
      </w:pPr>
      <w:r w:rsidRPr="00DE00B7">
        <w:rPr>
          <w:rFonts w:cstheme="minorHAnsi"/>
          <w:i/>
        </w:rPr>
        <w:t xml:space="preserve">Flussi </w:t>
      </w:r>
      <w:r>
        <w:rPr>
          <w:rFonts w:cstheme="minorHAnsi"/>
          <w:i/>
        </w:rPr>
        <w:t xml:space="preserve">turistici nell'area </w:t>
      </w:r>
      <w:r w:rsidRPr="00DE00B7">
        <w:rPr>
          <w:rFonts w:cstheme="minorHAnsi"/>
          <w:i/>
        </w:rPr>
        <w:t>(dato 2012)</w:t>
      </w:r>
    </w:p>
    <w:tbl>
      <w:tblPr>
        <w:tblStyle w:val="Grigliatabella"/>
        <w:tblW w:w="0" w:type="auto"/>
        <w:shd w:val="clear" w:color="auto" w:fill="EEECE1" w:themeFill="background2"/>
        <w:tblLook w:val="04A0" w:firstRow="1" w:lastRow="0" w:firstColumn="1" w:lastColumn="0" w:noHBand="0" w:noVBand="1"/>
      </w:tblPr>
      <w:tblGrid>
        <w:gridCol w:w="3244"/>
        <w:gridCol w:w="1284"/>
        <w:gridCol w:w="1338"/>
      </w:tblGrid>
      <w:tr w:rsidR="00022FC8" w:rsidRPr="00B523B4" w:rsidTr="00401DFF">
        <w:tc>
          <w:tcPr>
            <w:tcW w:w="3244" w:type="dxa"/>
            <w:shd w:val="clear" w:color="auto" w:fill="EEECE1" w:themeFill="background2"/>
          </w:tcPr>
          <w:p w:rsidR="00022FC8" w:rsidRPr="00B523B4" w:rsidRDefault="00022FC8" w:rsidP="00401DFF">
            <w:pPr>
              <w:rPr>
                <w:rFonts w:ascii="Calibri" w:hAnsi="Calibri" w:cs="Calibri"/>
                <w:b/>
              </w:rPr>
            </w:pPr>
            <w:r w:rsidRPr="00B523B4">
              <w:rPr>
                <w:rFonts w:ascii="Calibri" w:hAnsi="Calibri" w:cs="Calibri"/>
                <w:b/>
              </w:rPr>
              <w:t>DMC</w:t>
            </w:r>
          </w:p>
        </w:tc>
        <w:tc>
          <w:tcPr>
            <w:tcW w:w="1284" w:type="dxa"/>
            <w:shd w:val="clear" w:color="auto" w:fill="EEECE1" w:themeFill="background2"/>
          </w:tcPr>
          <w:p w:rsidR="00022FC8" w:rsidRPr="00B523B4" w:rsidRDefault="00022FC8" w:rsidP="00401DFF">
            <w:pPr>
              <w:rPr>
                <w:rFonts w:ascii="Calibri" w:hAnsi="Calibri" w:cs="Calibri"/>
                <w:b/>
              </w:rPr>
            </w:pPr>
            <w:r w:rsidRPr="00B523B4">
              <w:rPr>
                <w:rFonts w:ascii="Calibri" w:hAnsi="Calibri" w:cs="Calibri"/>
                <w:b/>
              </w:rPr>
              <w:t>Arrivi</w:t>
            </w:r>
          </w:p>
        </w:tc>
        <w:tc>
          <w:tcPr>
            <w:tcW w:w="1338" w:type="dxa"/>
            <w:shd w:val="clear" w:color="auto" w:fill="EEECE1" w:themeFill="background2"/>
          </w:tcPr>
          <w:p w:rsidR="00022FC8" w:rsidRPr="00B523B4" w:rsidRDefault="00022FC8" w:rsidP="00401DFF">
            <w:pPr>
              <w:rPr>
                <w:rFonts w:ascii="Calibri" w:hAnsi="Calibri" w:cs="Calibri"/>
                <w:b/>
              </w:rPr>
            </w:pPr>
            <w:r w:rsidRPr="00B523B4">
              <w:rPr>
                <w:rFonts w:ascii="Calibri" w:hAnsi="Calibri" w:cs="Calibri"/>
                <w:b/>
              </w:rPr>
              <w:t>Presenze</w:t>
            </w:r>
          </w:p>
        </w:tc>
      </w:tr>
      <w:tr w:rsidR="00022FC8" w:rsidRPr="00B523B4" w:rsidTr="00401DFF">
        <w:tc>
          <w:tcPr>
            <w:tcW w:w="3244" w:type="dxa"/>
            <w:shd w:val="clear" w:color="auto" w:fill="EEECE1" w:themeFill="background2"/>
          </w:tcPr>
          <w:p w:rsidR="00022FC8" w:rsidRPr="00B523B4" w:rsidRDefault="00022FC8" w:rsidP="00401DFF">
            <w:pPr>
              <w:rPr>
                <w:rFonts w:cstheme="minorHAnsi"/>
              </w:rPr>
            </w:pPr>
            <w:r w:rsidRPr="00B523B4">
              <w:rPr>
                <w:rFonts w:cstheme="minorHAnsi"/>
              </w:rPr>
              <w:t>Gran Sasso - Laga</w:t>
            </w:r>
          </w:p>
        </w:tc>
        <w:tc>
          <w:tcPr>
            <w:tcW w:w="1284" w:type="dxa"/>
            <w:shd w:val="clear" w:color="auto" w:fill="EEECE1" w:themeFill="background2"/>
          </w:tcPr>
          <w:p w:rsidR="00022FC8" w:rsidRPr="00B523B4" w:rsidRDefault="00022FC8" w:rsidP="00401DFF">
            <w:pPr>
              <w:rPr>
                <w:rFonts w:cstheme="minorHAnsi"/>
              </w:rPr>
            </w:pPr>
            <w:r w:rsidRPr="00B523B4">
              <w:rPr>
                <w:rFonts w:cstheme="minorHAnsi"/>
              </w:rPr>
              <w:t>46.084</w:t>
            </w:r>
          </w:p>
        </w:tc>
        <w:tc>
          <w:tcPr>
            <w:tcW w:w="1338" w:type="dxa"/>
            <w:shd w:val="clear" w:color="auto" w:fill="EEECE1" w:themeFill="background2"/>
          </w:tcPr>
          <w:p w:rsidR="00022FC8" w:rsidRPr="00B523B4" w:rsidRDefault="00022FC8" w:rsidP="00401DFF">
            <w:pPr>
              <w:rPr>
                <w:rFonts w:cstheme="minorHAnsi"/>
              </w:rPr>
            </w:pPr>
            <w:r w:rsidRPr="00B523B4">
              <w:rPr>
                <w:rFonts w:cstheme="minorHAnsi"/>
              </w:rPr>
              <w:t>150.244</w:t>
            </w:r>
          </w:p>
        </w:tc>
      </w:tr>
      <w:tr w:rsidR="00022FC8" w:rsidRPr="00B523B4" w:rsidTr="00401DFF">
        <w:tc>
          <w:tcPr>
            <w:tcW w:w="3244" w:type="dxa"/>
            <w:shd w:val="clear" w:color="auto" w:fill="EEECE1" w:themeFill="background2"/>
          </w:tcPr>
          <w:p w:rsidR="00022FC8" w:rsidRPr="00B523B4" w:rsidRDefault="00022FC8" w:rsidP="00401DFF">
            <w:pPr>
              <w:rPr>
                <w:rFonts w:cstheme="minorHAnsi"/>
              </w:rPr>
            </w:pPr>
            <w:r w:rsidRPr="00B523B4">
              <w:rPr>
                <w:rFonts w:cstheme="minorHAnsi"/>
              </w:rPr>
              <w:t>Riviera dei Borghi d'Acquaviva</w:t>
            </w:r>
          </w:p>
        </w:tc>
        <w:tc>
          <w:tcPr>
            <w:tcW w:w="1284" w:type="dxa"/>
            <w:shd w:val="clear" w:color="auto" w:fill="EEECE1" w:themeFill="background2"/>
          </w:tcPr>
          <w:p w:rsidR="00022FC8" w:rsidRPr="00B523B4" w:rsidRDefault="00022FC8" w:rsidP="00401DFF">
            <w:pPr>
              <w:rPr>
                <w:rFonts w:cstheme="minorHAnsi"/>
              </w:rPr>
            </w:pPr>
            <w:r w:rsidRPr="00B523B4">
              <w:rPr>
                <w:rFonts w:cstheme="minorHAnsi"/>
              </w:rPr>
              <w:t>170.242</w:t>
            </w:r>
          </w:p>
        </w:tc>
        <w:tc>
          <w:tcPr>
            <w:tcW w:w="1338" w:type="dxa"/>
            <w:shd w:val="clear" w:color="auto" w:fill="EEECE1" w:themeFill="background2"/>
          </w:tcPr>
          <w:p w:rsidR="00022FC8" w:rsidRPr="00B523B4" w:rsidRDefault="00022FC8" w:rsidP="00401DFF">
            <w:pPr>
              <w:rPr>
                <w:rFonts w:cstheme="minorHAnsi"/>
              </w:rPr>
            </w:pPr>
            <w:r w:rsidRPr="00B523B4">
              <w:rPr>
                <w:rFonts w:cstheme="minorHAnsi"/>
              </w:rPr>
              <w:t>1.300.804</w:t>
            </w:r>
          </w:p>
        </w:tc>
      </w:tr>
      <w:tr w:rsidR="00022FC8" w:rsidRPr="00B523B4" w:rsidTr="00401DFF">
        <w:tc>
          <w:tcPr>
            <w:tcW w:w="3244" w:type="dxa"/>
            <w:shd w:val="clear" w:color="auto" w:fill="EEECE1" w:themeFill="background2"/>
          </w:tcPr>
          <w:p w:rsidR="00022FC8" w:rsidRPr="00B523B4" w:rsidRDefault="00022FC8" w:rsidP="00401DFF">
            <w:pPr>
              <w:rPr>
                <w:rFonts w:cstheme="minorHAnsi"/>
              </w:rPr>
            </w:pPr>
            <w:r w:rsidRPr="00B523B4">
              <w:rPr>
                <w:rFonts w:cstheme="minorHAnsi"/>
              </w:rPr>
              <w:t>Terre Pescaresi</w:t>
            </w:r>
          </w:p>
        </w:tc>
        <w:tc>
          <w:tcPr>
            <w:tcW w:w="1284" w:type="dxa"/>
            <w:shd w:val="clear" w:color="auto" w:fill="EEECE1" w:themeFill="background2"/>
          </w:tcPr>
          <w:p w:rsidR="00022FC8" w:rsidRPr="00B523B4" w:rsidRDefault="00022FC8" w:rsidP="00401DFF">
            <w:pPr>
              <w:rPr>
                <w:rFonts w:cstheme="minorHAnsi"/>
              </w:rPr>
            </w:pPr>
            <w:r w:rsidRPr="00B523B4">
              <w:rPr>
                <w:rFonts w:cstheme="minorHAnsi"/>
              </w:rPr>
              <w:t>38.616</w:t>
            </w:r>
          </w:p>
        </w:tc>
        <w:tc>
          <w:tcPr>
            <w:tcW w:w="1338" w:type="dxa"/>
            <w:shd w:val="clear" w:color="auto" w:fill="EEECE1" w:themeFill="background2"/>
          </w:tcPr>
          <w:p w:rsidR="00022FC8" w:rsidRPr="00B523B4" w:rsidRDefault="00022FC8" w:rsidP="00401DFF">
            <w:pPr>
              <w:rPr>
                <w:rFonts w:cstheme="minorHAnsi"/>
              </w:rPr>
            </w:pPr>
            <w:r w:rsidRPr="00B523B4">
              <w:rPr>
                <w:rFonts w:cstheme="minorHAnsi"/>
              </w:rPr>
              <w:t>152.649</w:t>
            </w:r>
          </w:p>
        </w:tc>
      </w:tr>
      <w:tr w:rsidR="00022FC8" w:rsidRPr="00B523B4" w:rsidTr="00401DFF">
        <w:tc>
          <w:tcPr>
            <w:tcW w:w="3244" w:type="dxa"/>
            <w:shd w:val="clear" w:color="auto" w:fill="EEECE1" w:themeFill="background2"/>
          </w:tcPr>
          <w:p w:rsidR="00022FC8" w:rsidRPr="00B523B4" w:rsidRDefault="00022FC8" w:rsidP="00401DFF">
            <w:pPr>
              <w:rPr>
                <w:rFonts w:cstheme="minorHAnsi"/>
              </w:rPr>
            </w:pPr>
            <w:r w:rsidRPr="00B523B4">
              <w:rPr>
                <w:rFonts w:cstheme="minorHAnsi"/>
              </w:rPr>
              <w:t>Gran Sasso d'Italia, L'Aquila e Terre Vestine</w:t>
            </w:r>
          </w:p>
        </w:tc>
        <w:tc>
          <w:tcPr>
            <w:tcW w:w="1284" w:type="dxa"/>
            <w:shd w:val="clear" w:color="auto" w:fill="EEECE1" w:themeFill="background2"/>
          </w:tcPr>
          <w:p w:rsidR="00022FC8" w:rsidRPr="00B523B4" w:rsidRDefault="00022FC8" w:rsidP="00401DFF">
            <w:pPr>
              <w:rPr>
                <w:rFonts w:cstheme="minorHAnsi"/>
              </w:rPr>
            </w:pPr>
            <w:r w:rsidRPr="00B523B4">
              <w:rPr>
                <w:rFonts w:cstheme="minorHAnsi"/>
              </w:rPr>
              <w:t>59.300</w:t>
            </w:r>
          </w:p>
        </w:tc>
        <w:tc>
          <w:tcPr>
            <w:tcW w:w="1338" w:type="dxa"/>
            <w:shd w:val="clear" w:color="auto" w:fill="EEECE1" w:themeFill="background2"/>
          </w:tcPr>
          <w:p w:rsidR="00022FC8" w:rsidRPr="00B523B4" w:rsidRDefault="00022FC8" w:rsidP="00401DFF">
            <w:pPr>
              <w:rPr>
                <w:rFonts w:cstheme="minorHAnsi"/>
              </w:rPr>
            </w:pPr>
            <w:r w:rsidRPr="00B523B4">
              <w:rPr>
                <w:rFonts w:cstheme="minorHAnsi"/>
              </w:rPr>
              <w:t>198.000</w:t>
            </w:r>
          </w:p>
        </w:tc>
      </w:tr>
      <w:tr w:rsidR="00022FC8" w:rsidRPr="00B523B4" w:rsidTr="00401DFF">
        <w:tc>
          <w:tcPr>
            <w:tcW w:w="3244" w:type="dxa"/>
            <w:shd w:val="clear" w:color="auto" w:fill="EEECE1" w:themeFill="background2"/>
          </w:tcPr>
          <w:p w:rsidR="00022FC8" w:rsidRPr="00B523B4" w:rsidRDefault="00022FC8" w:rsidP="00401DFF">
            <w:pPr>
              <w:rPr>
                <w:rFonts w:cstheme="minorHAnsi"/>
              </w:rPr>
            </w:pPr>
            <w:r w:rsidRPr="00B523B4">
              <w:rPr>
                <w:rFonts w:cstheme="minorHAnsi"/>
              </w:rPr>
              <w:t>Terre del Piacere</w:t>
            </w:r>
          </w:p>
        </w:tc>
        <w:tc>
          <w:tcPr>
            <w:tcW w:w="1284" w:type="dxa"/>
            <w:shd w:val="clear" w:color="auto" w:fill="EEECE1" w:themeFill="background2"/>
          </w:tcPr>
          <w:p w:rsidR="00022FC8" w:rsidRPr="00B523B4" w:rsidRDefault="00022FC8" w:rsidP="00401DFF">
            <w:pPr>
              <w:rPr>
                <w:rFonts w:cstheme="minorHAnsi"/>
              </w:rPr>
            </w:pPr>
            <w:r w:rsidRPr="00B523B4">
              <w:rPr>
                <w:rFonts w:cstheme="minorHAnsi"/>
              </w:rPr>
              <w:t>486.128</w:t>
            </w:r>
          </w:p>
        </w:tc>
        <w:tc>
          <w:tcPr>
            <w:tcW w:w="1338" w:type="dxa"/>
            <w:shd w:val="clear" w:color="auto" w:fill="EEECE1" w:themeFill="background2"/>
          </w:tcPr>
          <w:p w:rsidR="00022FC8" w:rsidRPr="00B523B4" w:rsidRDefault="00022FC8" w:rsidP="00401DFF">
            <w:pPr>
              <w:rPr>
                <w:rFonts w:cstheme="minorHAnsi"/>
              </w:rPr>
            </w:pPr>
            <w:r w:rsidRPr="00B523B4">
              <w:rPr>
                <w:rFonts w:cstheme="minorHAnsi"/>
              </w:rPr>
              <w:t>1.723.525</w:t>
            </w:r>
          </w:p>
        </w:tc>
      </w:tr>
    </w:tbl>
    <w:p w:rsidR="00022FC8" w:rsidRDefault="00022FC8" w:rsidP="00022FC8">
      <w:pPr>
        <w:rPr>
          <w:rFonts w:cstheme="minorHAnsi"/>
          <w:i/>
        </w:rPr>
      </w:pPr>
    </w:p>
    <w:p w:rsidR="00022FC8" w:rsidRPr="00DE00B7" w:rsidRDefault="00022FC8" w:rsidP="00022FC8">
      <w:pPr>
        <w:rPr>
          <w:rFonts w:cstheme="minorHAnsi"/>
          <w:i/>
        </w:rPr>
      </w:pPr>
      <w:r w:rsidRPr="00DE00B7">
        <w:rPr>
          <w:rFonts w:cstheme="minorHAnsi"/>
          <w:i/>
        </w:rPr>
        <w:t>Provenienza target group</w:t>
      </w:r>
      <w:r>
        <w:rPr>
          <w:rFonts w:cstheme="minorHAnsi"/>
          <w:i/>
        </w:rPr>
        <w:t>:</w:t>
      </w:r>
    </w:p>
    <w:p w:rsidR="00022FC8" w:rsidRPr="00DE00B7" w:rsidRDefault="00022FC8" w:rsidP="00B16096">
      <w:pPr>
        <w:pStyle w:val="Paragrafoelenco"/>
        <w:numPr>
          <w:ilvl w:val="0"/>
          <w:numId w:val="36"/>
        </w:numPr>
        <w:rPr>
          <w:rFonts w:cstheme="minorHAnsi"/>
        </w:rPr>
      </w:pPr>
      <w:r w:rsidRPr="00DE00B7">
        <w:rPr>
          <w:rFonts w:cstheme="minorHAnsi"/>
        </w:rPr>
        <w:t>Italia: Lazio, Puglia, Campania, Lombardia, Veneto, Sicilia, Abruzzo</w:t>
      </w:r>
      <w:r>
        <w:rPr>
          <w:rFonts w:cstheme="minorHAnsi"/>
        </w:rPr>
        <w:t>.</w:t>
      </w:r>
    </w:p>
    <w:p w:rsidR="00022FC8" w:rsidRPr="00DE00B7" w:rsidRDefault="00022FC8" w:rsidP="00B16096">
      <w:pPr>
        <w:pStyle w:val="Paragrafoelenco"/>
        <w:numPr>
          <w:ilvl w:val="0"/>
          <w:numId w:val="36"/>
        </w:numPr>
        <w:rPr>
          <w:rFonts w:cstheme="minorHAnsi"/>
        </w:rPr>
      </w:pPr>
      <w:r w:rsidRPr="00DE00B7">
        <w:rPr>
          <w:rFonts w:cstheme="minorHAnsi"/>
        </w:rPr>
        <w:t>Europa: Germania, Francia, Svizzera, Belgio, Inghilterra, Slovenia, Austria, Olanda</w:t>
      </w:r>
      <w:r>
        <w:rPr>
          <w:rFonts w:cstheme="minorHAnsi"/>
        </w:rPr>
        <w:t>.</w:t>
      </w:r>
    </w:p>
    <w:p w:rsidR="00022FC8" w:rsidRPr="00DE00B7" w:rsidRDefault="00022FC8" w:rsidP="00B16096">
      <w:pPr>
        <w:pStyle w:val="Paragrafoelenco"/>
        <w:numPr>
          <w:ilvl w:val="0"/>
          <w:numId w:val="36"/>
        </w:numPr>
        <w:rPr>
          <w:rFonts w:cstheme="minorHAnsi"/>
        </w:rPr>
      </w:pPr>
      <w:r w:rsidRPr="00DE00B7">
        <w:rPr>
          <w:rFonts w:cstheme="minorHAnsi"/>
        </w:rPr>
        <w:t>Resto del mondo: Stati Uniti, Canada, Australia</w:t>
      </w:r>
      <w:r>
        <w:rPr>
          <w:rFonts w:cstheme="minorHAnsi"/>
        </w:rPr>
        <w:t>.</w:t>
      </w:r>
    </w:p>
    <w:p w:rsidR="00022FC8" w:rsidRPr="00DE00B7" w:rsidRDefault="00022FC8" w:rsidP="00022FC8">
      <w:pPr>
        <w:rPr>
          <w:rFonts w:cstheme="minorHAnsi"/>
          <w:i/>
        </w:rPr>
      </w:pPr>
      <w:r w:rsidRPr="00DE00B7">
        <w:rPr>
          <w:rFonts w:cstheme="minorHAnsi"/>
          <w:i/>
        </w:rPr>
        <w:t>Caratteristiche del target group</w:t>
      </w:r>
      <w:r>
        <w:rPr>
          <w:rFonts w:cstheme="minorHAnsi"/>
          <w:i/>
        </w:rPr>
        <w:t>:</w:t>
      </w:r>
    </w:p>
    <w:p w:rsidR="00022FC8" w:rsidRPr="00DE00B7" w:rsidRDefault="00022FC8" w:rsidP="00B16096">
      <w:pPr>
        <w:pStyle w:val="Paragrafoelenco"/>
        <w:numPr>
          <w:ilvl w:val="0"/>
          <w:numId w:val="36"/>
        </w:numPr>
        <w:rPr>
          <w:rFonts w:cstheme="minorHAnsi"/>
        </w:rPr>
      </w:pPr>
      <w:r w:rsidRPr="00DE00B7">
        <w:rPr>
          <w:rFonts w:cstheme="minorHAnsi"/>
        </w:rPr>
        <w:t>Tipologia: famiglie</w:t>
      </w:r>
      <w:r>
        <w:rPr>
          <w:rFonts w:cstheme="minorHAnsi"/>
        </w:rPr>
        <w:t>.</w:t>
      </w:r>
    </w:p>
    <w:p w:rsidR="00022FC8" w:rsidRPr="00DE00B7" w:rsidRDefault="00022FC8" w:rsidP="00B16096">
      <w:pPr>
        <w:pStyle w:val="Paragrafoelenco"/>
        <w:numPr>
          <w:ilvl w:val="0"/>
          <w:numId w:val="36"/>
        </w:numPr>
        <w:rPr>
          <w:rFonts w:cstheme="minorHAnsi"/>
        </w:rPr>
      </w:pPr>
      <w:r w:rsidRPr="00DE00B7">
        <w:rPr>
          <w:rFonts w:cstheme="minorHAnsi"/>
        </w:rPr>
        <w:t>Attività: sport invernali, enogastronomia, cultura, religioso, escursioni/natura</w:t>
      </w:r>
      <w:r>
        <w:rPr>
          <w:rFonts w:cstheme="minorHAnsi"/>
        </w:rPr>
        <w:t>.</w:t>
      </w:r>
    </w:p>
    <w:p w:rsidR="00022FC8" w:rsidRPr="00DE00B7" w:rsidRDefault="00022FC8" w:rsidP="00B16096">
      <w:pPr>
        <w:pStyle w:val="Paragrafoelenco"/>
        <w:numPr>
          <w:ilvl w:val="0"/>
          <w:numId w:val="36"/>
        </w:numPr>
        <w:rPr>
          <w:rFonts w:cstheme="minorHAnsi"/>
        </w:rPr>
      </w:pPr>
      <w:r w:rsidRPr="00DE00B7">
        <w:rPr>
          <w:rFonts w:cstheme="minorHAnsi"/>
        </w:rPr>
        <w:t>Composizione: individuali, piccoli gruppi</w:t>
      </w:r>
      <w:r>
        <w:rPr>
          <w:rFonts w:cstheme="minorHAnsi"/>
        </w:rPr>
        <w:t>.</w:t>
      </w:r>
    </w:p>
    <w:tbl>
      <w:tblPr>
        <w:tblStyle w:val="Grigliatabella"/>
        <w:tblW w:w="0" w:type="auto"/>
        <w:tblLook w:val="04A0" w:firstRow="1" w:lastRow="0" w:firstColumn="1" w:lastColumn="0" w:noHBand="0" w:noVBand="1"/>
      </w:tblPr>
      <w:tblGrid>
        <w:gridCol w:w="4813"/>
        <w:gridCol w:w="4815"/>
      </w:tblGrid>
      <w:tr w:rsidR="00022FC8" w:rsidRPr="00B141CC" w:rsidTr="00401DFF">
        <w:tc>
          <w:tcPr>
            <w:tcW w:w="9637" w:type="dxa"/>
            <w:gridSpan w:val="2"/>
            <w:shd w:val="clear" w:color="auto" w:fill="EEECE1" w:themeFill="background2"/>
          </w:tcPr>
          <w:p w:rsidR="00022FC8" w:rsidRPr="00B141CC" w:rsidRDefault="00022FC8" w:rsidP="00401DFF">
            <w:pPr>
              <w:rPr>
                <w:rFonts w:cstheme="minorHAnsi"/>
                <w:b/>
              </w:rPr>
            </w:pPr>
            <w:r w:rsidRPr="00B141CC">
              <w:rPr>
                <w:rFonts w:cstheme="minorHAnsi"/>
                <w:b/>
              </w:rPr>
              <w:t>Motivazioni principali per la scelta della destinazione</w:t>
            </w:r>
            <w:r w:rsidR="0053289F">
              <w:rPr>
                <w:rFonts w:cstheme="minorHAnsi"/>
                <w:b/>
              </w:rPr>
              <w:t xml:space="preserve"> </w:t>
            </w:r>
            <w:r w:rsidR="0053289F" w:rsidRPr="0053289F">
              <w:rPr>
                <w:rFonts w:cstheme="minorHAnsi"/>
              </w:rPr>
              <w:t>(Fonte: rilevazioni DMC)</w:t>
            </w:r>
          </w:p>
        </w:tc>
      </w:tr>
      <w:tr w:rsidR="00022FC8" w:rsidRPr="00B141CC" w:rsidTr="00401DFF">
        <w:tc>
          <w:tcPr>
            <w:tcW w:w="4818" w:type="dxa"/>
            <w:shd w:val="clear" w:color="auto" w:fill="EEECE1" w:themeFill="background2"/>
          </w:tcPr>
          <w:p w:rsidR="00022FC8" w:rsidRPr="00B141CC" w:rsidRDefault="00022FC8" w:rsidP="00401DFF">
            <w:pPr>
              <w:rPr>
                <w:rFonts w:cstheme="minorHAnsi"/>
              </w:rPr>
            </w:pPr>
            <w:r w:rsidRPr="00B141CC">
              <w:rPr>
                <w:rFonts w:cstheme="minorHAnsi"/>
              </w:rPr>
              <w:t>Trekking</w:t>
            </w:r>
          </w:p>
        </w:tc>
        <w:tc>
          <w:tcPr>
            <w:tcW w:w="4819" w:type="dxa"/>
            <w:shd w:val="clear" w:color="auto" w:fill="EEECE1" w:themeFill="background2"/>
          </w:tcPr>
          <w:p w:rsidR="00022FC8" w:rsidRPr="00B141CC" w:rsidRDefault="00022FC8" w:rsidP="00401DFF">
            <w:pPr>
              <w:rPr>
                <w:rFonts w:cstheme="minorHAnsi"/>
              </w:rPr>
            </w:pPr>
            <w:r w:rsidRPr="00B141CC">
              <w:rPr>
                <w:rFonts w:cstheme="minorHAnsi"/>
              </w:rPr>
              <w:t>Relax</w:t>
            </w:r>
          </w:p>
        </w:tc>
      </w:tr>
      <w:tr w:rsidR="00022FC8" w:rsidRPr="00B141CC" w:rsidTr="00401DFF">
        <w:tc>
          <w:tcPr>
            <w:tcW w:w="4818" w:type="dxa"/>
            <w:shd w:val="clear" w:color="auto" w:fill="EEECE1" w:themeFill="background2"/>
          </w:tcPr>
          <w:p w:rsidR="00022FC8" w:rsidRPr="00B141CC" w:rsidRDefault="00022FC8" w:rsidP="00401DFF">
            <w:pPr>
              <w:rPr>
                <w:rFonts w:cstheme="minorHAnsi"/>
              </w:rPr>
            </w:pPr>
            <w:r w:rsidRPr="00B141CC">
              <w:rPr>
                <w:rFonts w:cstheme="minorHAnsi"/>
              </w:rPr>
              <w:t>Gastronomia</w:t>
            </w:r>
          </w:p>
        </w:tc>
        <w:tc>
          <w:tcPr>
            <w:tcW w:w="4819" w:type="dxa"/>
            <w:shd w:val="clear" w:color="auto" w:fill="EEECE1" w:themeFill="background2"/>
          </w:tcPr>
          <w:p w:rsidR="00022FC8" w:rsidRPr="00B141CC" w:rsidRDefault="00022FC8" w:rsidP="00401DFF">
            <w:pPr>
              <w:rPr>
                <w:rFonts w:cstheme="minorHAnsi"/>
              </w:rPr>
            </w:pPr>
            <w:r w:rsidRPr="00B141CC">
              <w:rPr>
                <w:rFonts w:cstheme="minorHAnsi"/>
              </w:rPr>
              <w:t>Scoprire le emergenze storiche e culturali</w:t>
            </w:r>
          </w:p>
        </w:tc>
      </w:tr>
      <w:tr w:rsidR="00022FC8" w:rsidRPr="00B141CC" w:rsidTr="00401DFF">
        <w:tc>
          <w:tcPr>
            <w:tcW w:w="4818" w:type="dxa"/>
            <w:shd w:val="clear" w:color="auto" w:fill="EEECE1" w:themeFill="background2"/>
          </w:tcPr>
          <w:p w:rsidR="00022FC8" w:rsidRPr="00B141CC" w:rsidRDefault="00022FC8" w:rsidP="00401DFF">
            <w:pPr>
              <w:rPr>
                <w:rFonts w:cstheme="minorHAnsi"/>
              </w:rPr>
            </w:pPr>
            <w:r w:rsidRPr="00B141CC">
              <w:rPr>
                <w:rFonts w:cstheme="minorHAnsi"/>
              </w:rPr>
              <w:t>Sport invernali</w:t>
            </w:r>
          </w:p>
        </w:tc>
        <w:tc>
          <w:tcPr>
            <w:tcW w:w="4819" w:type="dxa"/>
            <w:shd w:val="clear" w:color="auto" w:fill="EEECE1" w:themeFill="background2"/>
          </w:tcPr>
          <w:p w:rsidR="00022FC8" w:rsidRPr="00B141CC" w:rsidRDefault="00022FC8" w:rsidP="00401DFF">
            <w:pPr>
              <w:rPr>
                <w:rFonts w:cstheme="minorHAnsi"/>
              </w:rPr>
            </w:pPr>
            <w:r w:rsidRPr="00B141CC">
              <w:rPr>
                <w:rFonts w:cstheme="minorHAnsi"/>
              </w:rPr>
              <w:t>Visitare luoghi di culto</w:t>
            </w:r>
          </w:p>
        </w:tc>
      </w:tr>
      <w:tr w:rsidR="00022FC8" w:rsidRPr="00B141CC" w:rsidTr="00401DFF">
        <w:tc>
          <w:tcPr>
            <w:tcW w:w="4818" w:type="dxa"/>
            <w:shd w:val="clear" w:color="auto" w:fill="EEECE1" w:themeFill="background2"/>
          </w:tcPr>
          <w:p w:rsidR="00022FC8" w:rsidRPr="00B141CC" w:rsidRDefault="00022FC8" w:rsidP="00401DFF">
            <w:pPr>
              <w:rPr>
                <w:rFonts w:cstheme="minorHAnsi"/>
              </w:rPr>
            </w:pPr>
            <w:r w:rsidRPr="00B141CC">
              <w:rPr>
                <w:rFonts w:cstheme="minorHAnsi"/>
              </w:rPr>
              <w:t>Lavoro</w:t>
            </w:r>
          </w:p>
        </w:tc>
        <w:tc>
          <w:tcPr>
            <w:tcW w:w="4819" w:type="dxa"/>
            <w:shd w:val="clear" w:color="auto" w:fill="EEECE1" w:themeFill="background2"/>
          </w:tcPr>
          <w:p w:rsidR="00022FC8" w:rsidRPr="00B141CC" w:rsidRDefault="00022FC8" w:rsidP="00401DFF">
            <w:pPr>
              <w:rPr>
                <w:rFonts w:cstheme="minorHAnsi"/>
              </w:rPr>
            </w:pPr>
            <w:r w:rsidRPr="00B141CC">
              <w:rPr>
                <w:rFonts w:cstheme="minorHAnsi"/>
              </w:rPr>
              <w:t>Bellezza del paesaggio</w:t>
            </w:r>
          </w:p>
        </w:tc>
      </w:tr>
      <w:tr w:rsidR="00022FC8" w:rsidRPr="00B141CC" w:rsidTr="00401DFF">
        <w:tc>
          <w:tcPr>
            <w:tcW w:w="4818" w:type="dxa"/>
            <w:shd w:val="clear" w:color="auto" w:fill="EEECE1" w:themeFill="background2"/>
          </w:tcPr>
          <w:p w:rsidR="00022FC8" w:rsidRPr="00B141CC" w:rsidRDefault="00022FC8" w:rsidP="00401DFF">
            <w:pPr>
              <w:rPr>
                <w:rFonts w:cstheme="minorHAnsi"/>
              </w:rPr>
            </w:pPr>
            <w:r w:rsidRPr="00B141CC">
              <w:rPr>
                <w:rFonts w:cstheme="minorHAnsi"/>
              </w:rPr>
              <w:t>Economicità della vacanza</w:t>
            </w:r>
          </w:p>
        </w:tc>
        <w:tc>
          <w:tcPr>
            <w:tcW w:w="4819" w:type="dxa"/>
            <w:shd w:val="clear" w:color="auto" w:fill="EEECE1" w:themeFill="background2"/>
          </w:tcPr>
          <w:p w:rsidR="00022FC8" w:rsidRPr="00B141CC" w:rsidRDefault="00022FC8" w:rsidP="00401DFF">
            <w:pPr>
              <w:rPr>
                <w:rFonts w:cstheme="minorHAnsi"/>
              </w:rPr>
            </w:pPr>
            <w:r w:rsidRPr="00B141CC">
              <w:rPr>
                <w:rFonts w:cstheme="minorHAnsi"/>
              </w:rPr>
              <w:t>Emergenze naturalistiche</w:t>
            </w:r>
          </w:p>
        </w:tc>
      </w:tr>
    </w:tbl>
    <w:p w:rsidR="00022FC8" w:rsidRDefault="00022FC8" w:rsidP="00022FC8">
      <w:pPr>
        <w:rPr>
          <w:rFonts w:cstheme="minorHAnsi"/>
        </w:rPr>
      </w:pPr>
    </w:p>
    <w:tbl>
      <w:tblPr>
        <w:tblStyle w:val="Grigliatabella"/>
        <w:tblW w:w="0" w:type="auto"/>
        <w:tblLook w:val="04A0" w:firstRow="1" w:lastRow="0" w:firstColumn="1" w:lastColumn="0" w:noHBand="0" w:noVBand="1"/>
      </w:tblPr>
      <w:tblGrid>
        <w:gridCol w:w="4813"/>
        <w:gridCol w:w="4815"/>
      </w:tblGrid>
      <w:tr w:rsidR="00022FC8" w:rsidRPr="00B141CC" w:rsidTr="00401DFF">
        <w:tc>
          <w:tcPr>
            <w:tcW w:w="4818" w:type="dxa"/>
            <w:shd w:val="clear" w:color="auto" w:fill="EEECE1" w:themeFill="background2"/>
          </w:tcPr>
          <w:p w:rsidR="00022FC8" w:rsidRPr="00B141CC" w:rsidRDefault="00022FC8" w:rsidP="00401DFF">
            <w:pPr>
              <w:rPr>
                <w:rFonts w:cstheme="minorHAnsi"/>
                <w:b/>
              </w:rPr>
            </w:pPr>
            <w:r w:rsidRPr="00B141CC">
              <w:rPr>
                <w:rFonts w:cstheme="minorHAnsi"/>
                <w:b/>
              </w:rPr>
              <w:t>Punti di forza segnalati</w:t>
            </w:r>
          </w:p>
        </w:tc>
        <w:tc>
          <w:tcPr>
            <w:tcW w:w="4819" w:type="dxa"/>
            <w:shd w:val="clear" w:color="auto" w:fill="EEECE1" w:themeFill="background2"/>
          </w:tcPr>
          <w:p w:rsidR="00022FC8" w:rsidRPr="00B141CC" w:rsidRDefault="00022FC8" w:rsidP="00401DFF">
            <w:pPr>
              <w:rPr>
                <w:rFonts w:cstheme="minorHAnsi"/>
                <w:b/>
              </w:rPr>
            </w:pPr>
            <w:r w:rsidRPr="00B141CC">
              <w:rPr>
                <w:rFonts w:cstheme="minorHAnsi"/>
                <w:b/>
              </w:rPr>
              <w:t>Punti di debolezza segnalati</w:t>
            </w:r>
          </w:p>
        </w:tc>
      </w:tr>
      <w:tr w:rsidR="00022FC8" w:rsidRPr="00B141CC" w:rsidTr="00401DFF">
        <w:tc>
          <w:tcPr>
            <w:tcW w:w="4818" w:type="dxa"/>
            <w:shd w:val="clear" w:color="auto" w:fill="EEECE1" w:themeFill="background2"/>
          </w:tcPr>
          <w:p w:rsidR="00022FC8" w:rsidRPr="00B141CC" w:rsidRDefault="00022FC8" w:rsidP="00401DFF">
            <w:pPr>
              <w:rPr>
                <w:rFonts w:cstheme="minorHAnsi"/>
              </w:rPr>
            </w:pPr>
            <w:r w:rsidRPr="00B141CC">
              <w:rPr>
                <w:rFonts w:cstheme="minorHAnsi"/>
              </w:rPr>
              <w:t>Paesaggio</w:t>
            </w:r>
          </w:p>
        </w:tc>
        <w:tc>
          <w:tcPr>
            <w:tcW w:w="4819" w:type="dxa"/>
            <w:shd w:val="clear" w:color="auto" w:fill="EEECE1" w:themeFill="background2"/>
          </w:tcPr>
          <w:p w:rsidR="00022FC8" w:rsidRPr="00B141CC" w:rsidRDefault="00022FC8" w:rsidP="00401DFF">
            <w:pPr>
              <w:rPr>
                <w:rFonts w:cstheme="minorHAnsi"/>
              </w:rPr>
            </w:pPr>
            <w:r w:rsidRPr="00B141CC">
              <w:rPr>
                <w:rFonts w:cstheme="minorHAnsi"/>
              </w:rPr>
              <w:t>Trasporti</w:t>
            </w:r>
          </w:p>
        </w:tc>
      </w:tr>
      <w:tr w:rsidR="00022FC8" w:rsidRPr="00B141CC" w:rsidTr="00401DFF">
        <w:tc>
          <w:tcPr>
            <w:tcW w:w="4818" w:type="dxa"/>
            <w:shd w:val="clear" w:color="auto" w:fill="EEECE1" w:themeFill="background2"/>
          </w:tcPr>
          <w:p w:rsidR="00022FC8" w:rsidRPr="00B141CC" w:rsidRDefault="00022FC8" w:rsidP="00401DFF">
            <w:pPr>
              <w:rPr>
                <w:rFonts w:cstheme="minorHAnsi"/>
              </w:rPr>
            </w:pPr>
            <w:r w:rsidRPr="00B141CC">
              <w:rPr>
                <w:rFonts w:cstheme="minorHAnsi"/>
              </w:rPr>
              <w:t>Ospitalità</w:t>
            </w:r>
          </w:p>
        </w:tc>
        <w:tc>
          <w:tcPr>
            <w:tcW w:w="4819" w:type="dxa"/>
            <w:shd w:val="clear" w:color="auto" w:fill="EEECE1" w:themeFill="background2"/>
          </w:tcPr>
          <w:p w:rsidR="00022FC8" w:rsidRPr="00B141CC" w:rsidRDefault="00022FC8" w:rsidP="00401DFF">
            <w:pPr>
              <w:rPr>
                <w:rFonts w:cstheme="minorHAnsi"/>
              </w:rPr>
            </w:pPr>
            <w:r w:rsidRPr="00B141CC">
              <w:rPr>
                <w:rFonts w:cstheme="minorHAnsi"/>
              </w:rPr>
              <w:t>Viabilità</w:t>
            </w:r>
          </w:p>
        </w:tc>
      </w:tr>
      <w:tr w:rsidR="00022FC8" w:rsidRPr="00B141CC" w:rsidTr="00401DFF">
        <w:tc>
          <w:tcPr>
            <w:tcW w:w="4818" w:type="dxa"/>
            <w:shd w:val="clear" w:color="auto" w:fill="EEECE1" w:themeFill="background2"/>
          </w:tcPr>
          <w:p w:rsidR="00022FC8" w:rsidRPr="00B141CC" w:rsidRDefault="00022FC8" w:rsidP="00401DFF">
            <w:pPr>
              <w:rPr>
                <w:rFonts w:cstheme="minorHAnsi"/>
              </w:rPr>
            </w:pPr>
            <w:r w:rsidRPr="00B141CC">
              <w:rPr>
                <w:rFonts w:cstheme="minorHAnsi"/>
              </w:rPr>
              <w:t>Gastronomia</w:t>
            </w:r>
          </w:p>
        </w:tc>
        <w:tc>
          <w:tcPr>
            <w:tcW w:w="4819" w:type="dxa"/>
            <w:shd w:val="clear" w:color="auto" w:fill="EEECE1" w:themeFill="background2"/>
          </w:tcPr>
          <w:p w:rsidR="00022FC8" w:rsidRPr="00B141CC" w:rsidRDefault="00022FC8" w:rsidP="00401DFF">
            <w:pPr>
              <w:rPr>
                <w:rFonts w:cstheme="minorHAnsi"/>
              </w:rPr>
            </w:pPr>
            <w:r w:rsidRPr="00B141CC">
              <w:rPr>
                <w:rFonts w:cstheme="minorHAnsi"/>
              </w:rPr>
              <w:t>Servizi al turismo in genere</w:t>
            </w:r>
          </w:p>
        </w:tc>
      </w:tr>
      <w:tr w:rsidR="00022FC8" w:rsidRPr="00B141CC" w:rsidTr="00401DFF">
        <w:tc>
          <w:tcPr>
            <w:tcW w:w="4818" w:type="dxa"/>
            <w:shd w:val="clear" w:color="auto" w:fill="EEECE1" w:themeFill="background2"/>
          </w:tcPr>
          <w:p w:rsidR="00022FC8" w:rsidRPr="00B141CC" w:rsidRDefault="00022FC8" w:rsidP="00401DFF">
            <w:pPr>
              <w:rPr>
                <w:rFonts w:cstheme="minorHAnsi"/>
              </w:rPr>
            </w:pPr>
            <w:r w:rsidRPr="00B141CC">
              <w:rPr>
                <w:rFonts w:cstheme="minorHAnsi"/>
              </w:rPr>
              <w:t>Ambiente</w:t>
            </w:r>
          </w:p>
        </w:tc>
        <w:tc>
          <w:tcPr>
            <w:tcW w:w="4819" w:type="dxa"/>
            <w:shd w:val="clear" w:color="auto" w:fill="EEECE1" w:themeFill="background2"/>
          </w:tcPr>
          <w:p w:rsidR="00022FC8" w:rsidRPr="00B141CC" w:rsidRDefault="00022FC8" w:rsidP="00401DFF">
            <w:pPr>
              <w:rPr>
                <w:rFonts w:cstheme="minorHAnsi"/>
              </w:rPr>
            </w:pPr>
            <w:r w:rsidRPr="00B141CC">
              <w:rPr>
                <w:rFonts w:cstheme="minorHAnsi"/>
              </w:rPr>
              <w:t>Bassa diffusione wireless</w:t>
            </w:r>
          </w:p>
        </w:tc>
      </w:tr>
      <w:tr w:rsidR="00022FC8" w:rsidRPr="00B141CC" w:rsidTr="00401DFF">
        <w:tc>
          <w:tcPr>
            <w:tcW w:w="4818" w:type="dxa"/>
            <w:shd w:val="clear" w:color="auto" w:fill="EEECE1" w:themeFill="background2"/>
          </w:tcPr>
          <w:p w:rsidR="00022FC8" w:rsidRPr="00B141CC" w:rsidRDefault="00022FC8" w:rsidP="00401DFF">
            <w:pPr>
              <w:rPr>
                <w:rFonts w:cstheme="minorHAnsi"/>
              </w:rPr>
            </w:pPr>
            <w:r w:rsidRPr="00B141CC">
              <w:rPr>
                <w:rFonts w:cstheme="minorHAnsi"/>
              </w:rPr>
              <w:t>Presenza Luoghi di Culto</w:t>
            </w:r>
          </w:p>
        </w:tc>
        <w:tc>
          <w:tcPr>
            <w:tcW w:w="4819" w:type="dxa"/>
            <w:shd w:val="clear" w:color="auto" w:fill="EEECE1" w:themeFill="background2"/>
          </w:tcPr>
          <w:p w:rsidR="00022FC8" w:rsidRPr="00B141CC" w:rsidRDefault="00022FC8" w:rsidP="00401DFF">
            <w:pPr>
              <w:rPr>
                <w:rFonts w:cstheme="minorHAnsi"/>
              </w:rPr>
            </w:pPr>
            <w:r w:rsidRPr="00B141CC">
              <w:rPr>
                <w:rFonts w:cstheme="minorHAnsi"/>
              </w:rPr>
              <w:t>Bassa manutenzione della rete sentieristica</w:t>
            </w:r>
          </w:p>
        </w:tc>
      </w:tr>
      <w:tr w:rsidR="00022FC8" w:rsidRPr="00B141CC" w:rsidTr="00401DFF">
        <w:tc>
          <w:tcPr>
            <w:tcW w:w="4818" w:type="dxa"/>
            <w:shd w:val="clear" w:color="auto" w:fill="EEECE1" w:themeFill="background2"/>
          </w:tcPr>
          <w:p w:rsidR="00022FC8" w:rsidRPr="00B141CC" w:rsidRDefault="00022FC8" w:rsidP="00401DFF">
            <w:pPr>
              <w:rPr>
                <w:rFonts w:cstheme="minorHAnsi"/>
              </w:rPr>
            </w:pPr>
            <w:r w:rsidRPr="00B141CC">
              <w:rPr>
                <w:rFonts w:cstheme="minorHAnsi"/>
              </w:rPr>
              <w:t>Emergenze storiche e culturali</w:t>
            </w:r>
          </w:p>
        </w:tc>
        <w:tc>
          <w:tcPr>
            <w:tcW w:w="4819" w:type="dxa"/>
            <w:shd w:val="clear" w:color="auto" w:fill="EEECE1" w:themeFill="background2"/>
          </w:tcPr>
          <w:p w:rsidR="00022FC8" w:rsidRPr="00B141CC" w:rsidRDefault="00022FC8" w:rsidP="00401DFF">
            <w:pPr>
              <w:rPr>
                <w:rFonts w:cstheme="minorHAnsi"/>
              </w:rPr>
            </w:pPr>
            <w:r w:rsidRPr="00B141CC">
              <w:rPr>
                <w:rFonts w:cstheme="minorHAnsi"/>
              </w:rPr>
              <w:t>Disorganizzazione dell'offerta</w:t>
            </w:r>
          </w:p>
        </w:tc>
      </w:tr>
      <w:tr w:rsidR="00022FC8" w:rsidRPr="00B141CC" w:rsidTr="00401DFF">
        <w:tc>
          <w:tcPr>
            <w:tcW w:w="4818" w:type="dxa"/>
            <w:shd w:val="clear" w:color="auto" w:fill="EEECE1" w:themeFill="background2"/>
          </w:tcPr>
          <w:p w:rsidR="00022FC8" w:rsidRPr="00B141CC" w:rsidRDefault="00022FC8" w:rsidP="00401DFF">
            <w:pPr>
              <w:rPr>
                <w:rFonts w:cstheme="minorHAnsi"/>
              </w:rPr>
            </w:pPr>
            <w:r w:rsidRPr="00B141CC">
              <w:rPr>
                <w:rFonts w:cstheme="minorHAnsi"/>
              </w:rPr>
              <w:t>Economicità dell'offerta</w:t>
            </w:r>
          </w:p>
        </w:tc>
        <w:tc>
          <w:tcPr>
            <w:tcW w:w="4819" w:type="dxa"/>
            <w:shd w:val="clear" w:color="auto" w:fill="EEECE1" w:themeFill="background2"/>
          </w:tcPr>
          <w:p w:rsidR="00022FC8" w:rsidRPr="00B141CC" w:rsidRDefault="00022FC8" w:rsidP="00401DFF">
            <w:pPr>
              <w:rPr>
                <w:rFonts w:cstheme="minorHAnsi"/>
              </w:rPr>
            </w:pPr>
            <w:r w:rsidRPr="00B141CC">
              <w:rPr>
                <w:rFonts w:cstheme="minorHAnsi"/>
              </w:rPr>
              <w:t>Bassa capacità di lavorare in rete</w:t>
            </w:r>
          </w:p>
        </w:tc>
      </w:tr>
    </w:tbl>
    <w:p w:rsidR="00022FC8" w:rsidRPr="00407FE2" w:rsidRDefault="00022FC8" w:rsidP="00DB1F4F">
      <w:pPr>
        <w:rPr>
          <w:rFonts w:cstheme="minorHAnsi"/>
          <w:color w:val="FF0000"/>
        </w:rPr>
      </w:pPr>
    </w:p>
    <w:p w:rsidR="00DB1F4F" w:rsidRDefault="00DB1F4F" w:rsidP="004863CA">
      <w:pPr>
        <w:pStyle w:val="Paragrafoelenco"/>
        <w:ind w:left="0"/>
        <w:rPr>
          <w:b/>
        </w:rPr>
      </w:pPr>
      <w:r w:rsidRPr="00DB1F4F">
        <w:rPr>
          <w:b/>
        </w:rPr>
        <w:t>1.2.6 Agricoltura</w:t>
      </w:r>
    </w:p>
    <w:p w:rsidR="004863CA" w:rsidRDefault="004863CA" w:rsidP="004863CA">
      <w:pPr>
        <w:pStyle w:val="Paragrafoelenco"/>
        <w:ind w:left="0"/>
      </w:pPr>
      <w:r w:rsidRPr="00EC06EB">
        <w:t xml:space="preserve">Il contesto territoriale dell’Area Valfino-Vestina mostra ancora una marcata vocazione agricola seppure in un quadro che ha visto diminuire in modo significativo negli ultimi trent'anni anni </w:t>
      </w:r>
      <w:r>
        <w:t>il</w:t>
      </w:r>
      <w:r w:rsidRPr="00EC06EB">
        <w:t xml:space="preserve"> </w:t>
      </w:r>
      <w:r w:rsidRPr="00D56912">
        <w:t>numero delle imprese agricole iscritte al Registro Imprese della Camera di Commercio su base provinciale</w:t>
      </w:r>
      <w:r>
        <w:t>,</w:t>
      </w:r>
      <w:r w:rsidRPr="00D56912">
        <w:t xml:space="preserve"> </w:t>
      </w:r>
      <w:r w:rsidRPr="00EC06EB">
        <w:t>la Superf</w:t>
      </w:r>
      <w:r>
        <w:t xml:space="preserve">icie Agricola Utilizzata (SAU), </w:t>
      </w:r>
      <w:r w:rsidRPr="00EC06EB">
        <w:t xml:space="preserve">il numero di conduttori giovani al di sotto dei 39 anni. </w:t>
      </w:r>
      <w:r>
        <w:t>Alla contrazione del numero di aziende non si contrappone un accrescimento della dimensione media aziendale che rimane assai contenuta, con la stragrande maggioranza delle aziende a conduzione diretta del coltivatore.</w:t>
      </w:r>
    </w:p>
    <w:p w:rsidR="004863CA" w:rsidRPr="00EC06EB" w:rsidRDefault="004863CA" w:rsidP="004863CA">
      <w:pPr>
        <w:pStyle w:val="Paragrafoelenco"/>
        <w:ind w:left="0"/>
      </w:pPr>
      <w:r w:rsidRPr="00EC06EB">
        <w:t xml:space="preserve">Si è di fronte ad una bassa competitività delle aziende e delle produzioni derivante da un'eccessiva frammentazione e da approcci poco innovativi. Eppure l'area può contare su importanti giacimenti enogastronomici quali: </w:t>
      </w:r>
    </w:p>
    <w:p w:rsidR="004863CA" w:rsidRPr="00EC06EB" w:rsidRDefault="004863CA" w:rsidP="004863CA">
      <w:pPr>
        <w:pStyle w:val="Paragrafoelenco"/>
        <w:ind w:left="0"/>
      </w:pPr>
      <w:r w:rsidRPr="00EC06EB">
        <w:t>-</w:t>
      </w:r>
      <w:r w:rsidRPr="00EC06EB">
        <w:tab/>
        <w:t>il Pecorino di Farindola, conosciuto sin dall'epoca romana e che oggi ha un suo consorzio di tutela;</w:t>
      </w:r>
    </w:p>
    <w:p w:rsidR="004863CA" w:rsidRPr="00EC06EB" w:rsidRDefault="004863CA" w:rsidP="004863CA">
      <w:pPr>
        <w:pStyle w:val="Paragrafoelenco"/>
        <w:ind w:left="0"/>
      </w:pPr>
      <w:r w:rsidRPr="00EC06EB">
        <w:t>-</w:t>
      </w:r>
      <w:r w:rsidRPr="00EC06EB">
        <w:tab/>
        <w:t>la Patata Turchesa, il vino Montonico e il Grano Solina dell'Appennino Abruzzese, testimoni del patrimonio di biodiversità agroalimentare e tutelati da tre Presidi Slow Food;</w:t>
      </w:r>
    </w:p>
    <w:p w:rsidR="004863CA" w:rsidRPr="00EC06EB" w:rsidRDefault="004863CA" w:rsidP="004863CA">
      <w:pPr>
        <w:pStyle w:val="Paragrafoelenco"/>
        <w:ind w:left="0"/>
      </w:pPr>
      <w:r w:rsidRPr="00EC06EB">
        <w:t>-</w:t>
      </w:r>
      <w:r w:rsidRPr="00EC06EB">
        <w:tab/>
        <w:t>l'arrosticino, spiedino a base di carne di pecora;</w:t>
      </w:r>
    </w:p>
    <w:p w:rsidR="004863CA" w:rsidRPr="00EC06EB" w:rsidRDefault="004863CA" w:rsidP="004863CA">
      <w:pPr>
        <w:pStyle w:val="Paragrafoelenco"/>
        <w:ind w:left="0"/>
      </w:pPr>
      <w:r w:rsidRPr="00EC06EB">
        <w:t>-</w:t>
      </w:r>
      <w:r w:rsidRPr="00EC06EB">
        <w:tab/>
        <w:t>il vino Montepulciano d'Abruzzo DOCG e l'olio extravergine d'oliva con le DOP Aprutino-Pescarese e Pretuziano delle Colline Teramane;</w:t>
      </w:r>
    </w:p>
    <w:p w:rsidR="004863CA" w:rsidRPr="00EC06EB" w:rsidRDefault="004863CA" w:rsidP="004863CA">
      <w:pPr>
        <w:pStyle w:val="Paragrafoelenco"/>
        <w:spacing w:after="0"/>
        <w:ind w:left="0"/>
      </w:pPr>
      <w:r w:rsidRPr="00EC06EB">
        <w:t>-</w:t>
      </w:r>
      <w:r w:rsidRPr="00EC06EB">
        <w:tab/>
        <w:t>altre produzioni minori ma di potenziale interesse (patata di Villa Celiera, miele).</w:t>
      </w:r>
    </w:p>
    <w:p w:rsidR="0099225F" w:rsidRPr="004863CA" w:rsidRDefault="004863CA" w:rsidP="004863CA">
      <w:pPr>
        <w:pStyle w:val="Paragrafoelenco"/>
        <w:spacing w:after="0"/>
        <w:ind w:left="0"/>
      </w:pPr>
      <w:r w:rsidRPr="00C22245">
        <w:t>La quota più alta di reddito prodotto in agricoltura deriva da olivicoltura e viticoltura, settori dove sono presenti numerose aziende certificate.</w:t>
      </w:r>
    </w:p>
    <w:p w:rsidR="0099225F" w:rsidRDefault="0099225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Default="0053289F" w:rsidP="003D2E51">
      <w:pPr>
        <w:pStyle w:val="Paragrafoelenco"/>
        <w:ind w:left="3212"/>
        <w:rPr>
          <w:b/>
        </w:rPr>
      </w:pPr>
    </w:p>
    <w:p w:rsidR="0053289F" w:rsidRPr="00FE7E4C" w:rsidRDefault="0053289F" w:rsidP="00FE7E4C">
      <w:pPr>
        <w:rPr>
          <w:b/>
        </w:rPr>
      </w:pPr>
    </w:p>
    <w:p w:rsidR="008D29FE" w:rsidRPr="006E1FD4" w:rsidRDefault="006E1FD4" w:rsidP="00B16096">
      <w:pPr>
        <w:pStyle w:val="Paragrafoelenco"/>
        <w:numPr>
          <w:ilvl w:val="0"/>
          <w:numId w:val="3"/>
        </w:numPr>
        <w:spacing w:after="0" w:line="240" w:lineRule="auto"/>
        <w:jc w:val="center"/>
        <w:rPr>
          <w:rFonts w:ascii="Calibri" w:eastAsia="Calibri" w:hAnsi="Calibri" w:cs="Times New Roman"/>
          <w:b/>
          <w:sz w:val="24"/>
          <w:szCs w:val="24"/>
          <w:lang w:eastAsia="en-US"/>
        </w:rPr>
      </w:pPr>
      <w:r w:rsidRPr="006E1FD4">
        <w:rPr>
          <w:rFonts w:ascii="Calibri" w:eastAsia="Calibri" w:hAnsi="Calibri" w:cs="Times New Roman"/>
          <w:b/>
          <w:sz w:val="24"/>
          <w:szCs w:val="24"/>
          <w:lang w:eastAsia="en-US"/>
        </w:rPr>
        <w:t xml:space="preserve">LO SCENARIO DESIDERATO E I RISULTATI ATTESI: </w:t>
      </w:r>
    </w:p>
    <w:p w:rsidR="008D29FE" w:rsidRPr="006E1FD4" w:rsidRDefault="006E1FD4" w:rsidP="008D29FE">
      <w:pPr>
        <w:spacing w:after="0" w:line="240" w:lineRule="auto"/>
        <w:jc w:val="center"/>
        <w:rPr>
          <w:rFonts w:ascii="Calibri" w:eastAsia="Calibri" w:hAnsi="Calibri" w:cs="Times New Roman"/>
          <w:b/>
          <w:sz w:val="24"/>
          <w:szCs w:val="24"/>
          <w:lang w:eastAsia="en-US"/>
        </w:rPr>
      </w:pPr>
      <w:r w:rsidRPr="006E1FD4">
        <w:rPr>
          <w:rFonts w:ascii="Calibri" w:eastAsia="Calibri" w:hAnsi="Calibri" w:cs="Times New Roman"/>
          <w:b/>
          <w:sz w:val="24"/>
          <w:szCs w:val="24"/>
          <w:lang w:eastAsia="en-US"/>
        </w:rPr>
        <w:t>LE INVERSIONI DI TENDENZA CHE SI VOGLIONO PROVOCARE</w:t>
      </w:r>
    </w:p>
    <w:p w:rsidR="008D29FE" w:rsidRPr="008D29FE" w:rsidRDefault="008D29FE" w:rsidP="008D29FE">
      <w:pPr>
        <w:spacing w:after="0" w:line="240" w:lineRule="auto"/>
        <w:rPr>
          <w:rFonts w:ascii="Calibri" w:eastAsia="Calibri" w:hAnsi="Calibri" w:cs="Times New Roman"/>
          <w:b/>
          <w:sz w:val="28"/>
          <w:lang w:eastAsia="en-US"/>
        </w:rPr>
      </w:pPr>
    </w:p>
    <w:p w:rsidR="008D29FE" w:rsidRPr="006E1FD4" w:rsidRDefault="007C6AFD" w:rsidP="006E1FD4">
      <w:pPr>
        <w:spacing w:after="0"/>
        <w:rPr>
          <w:rFonts w:eastAsia="Calibri" w:cstheme="minorHAnsi"/>
          <w:lang w:eastAsia="en-US"/>
        </w:rPr>
      </w:pPr>
      <w:r>
        <w:rPr>
          <w:rFonts w:eastAsia="Calibri" w:cstheme="minorHAnsi"/>
          <w:lang w:eastAsia="en-US"/>
        </w:rPr>
        <w:t>L</w:t>
      </w:r>
      <w:r w:rsidRPr="006E1FD4">
        <w:rPr>
          <w:rFonts w:eastAsia="Calibri" w:cstheme="minorHAnsi"/>
          <w:lang w:eastAsia="en-US"/>
        </w:rPr>
        <w:t>a Strategia nel suo complesso mira a promuovere e supportare i processi di (ri)attivazione di una serie di risorse territoriali, in larga parte già presenti nell’Area, nei diversi settori interessati dalla SNAI</w:t>
      </w:r>
      <w:r>
        <w:rPr>
          <w:rFonts w:eastAsia="Calibri" w:cstheme="minorHAnsi"/>
          <w:lang w:eastAsia="en-US"/>
        </w:rPr>
        <w:t xml:space="preserve">. La suddetta finalità generale è frutto di una serie di riflessioni fatte dagli attori-chiave in ordine alle </w:t>
      </w:r>
      <w:r w:rsidR="008D29FE" w:rsidRPr="006E1FD4">
        <w:rPr>
          <w:rFonts w:eastAsia="Calibri" w:cstheme="minorHAnsi"/>
          <w:lang w:eastAsia="en-US"/>
        </w:rPr>
        <w:t xml:space="preserve">evidenze </w:t>
      </w:r>
      <w:r>
        <w:rPr>
          <w:rFonts w:eastAsia="Calibri" w:cstheme="minorHAnsi"/>
          <w:lang w:eastAsia="en-US"/>
        </w:rPr>
        <w:t xml:space="preserve">emerse </w:t>
      </w:r>
      <w:r w:rsidR="008D29FE" w:rsidRPr="006E1FD4">
        <w:rPr>
          <w:rFonts w:eastAsia="Calibri" w:cstheme="minorHAnsi"/>
          <w:lang w:eastAsia="en-US"/>
        </w:rPr>
        <w:t>dai percorsi di analisi e decodificazione partecipata delle caratteristiche dell’Area.</w:t>
      </w:r>
    </w:p>
    <w:p w:rsidR="008D29FE" w:rsidRPr="006E1FD4" w:rsidRDefault="008D29FE" w:rsidP="006E1FD4">
      <w:pPr>
        <w:spacing w:after="0"/>
        <w:rPr>
          <w:rFonts w:eastAsia="Calibri" w:cstheme="minorHAnsi"/>
          <w:lang w:eastAsia="en-US"/>
        </w:rPr>
      </w:pPr>
      <w:r w:rsidRPr="006E1FD4">
        <w:rPr>
          <w:rFonts w:eastAsia="Calibri" w:cstheme="minorHAnsi"/>
          <w:lang w:eastAsia="en-US"/>
        </w:rPr>
        <w:t xml:space="preserve">Alla luce di tale constatazione, lo scenario desiderato anziché essere il prodotto di interventi di tipo “costitutivo” – diretti, cioè, a creare </w:t>
      </w:r>
      <w:r w:rsidRPr="006E1FD4">
        <w:rPr>
          <w:rFonts w:eastAsia="Calibri" w:cstheme="minorHAnsi"/>
          <w:i/>
          <w:lang w:eastAsia="en-US"/>
        </w:rPr>
        <w:t>ex novo</w:t>
      </w:r>
      <w:r w:rsidRPr="006E1FD4">
        <w:rPr>
          <w:rFonts w:eastAsia="Calibri" w:cstheme="minorHAnsi"/>
          <w:lang w:eastAsia="en-US"/>
        </w:rPr>
        <w:t xml:space="preserve"> fattispecie specifiche –, risulta dalla reinterpretazione, in chiave innovativa, dei servizi essenziali già esistenti e dei volani dello sviluppo locale, sia quelli già espressi dalle comunità locali che quelli latenti, ma riscoperti in occasione dell’analisi territoriale e dello </w:t>
      </w:r>
      <w:r w:rsidRPr="006E1FD4">
        <w:rPr>
          <w:rFonts w:eastAsia="Calibri" w:cstheme="minorHAnsi"/>
          <w:i/>
          <w:lang w:eastAsia="en-US"/>
        </w:rPr>
        <w:t>scouting</w:t>
      </w:r>
      <w:r w:rsidRPr="006E1FD4">
        <w:rPr>
          <w:rFonts w:eastAsia="Calibri" w:cstheme="minorHAnsi"/>
          <w:lang w:eastAsia="en-US"/>
        </w:rPr>
        <w:t xml:space="preserve"> con i c.d. </w:t>
      </w:r>
      <w:r w:rsidRPr="006E1FD4">
        <w:rPr>
          <w:rFonts w:eastAsia="Calibri" w:cstheme="minorHAnsi"/>
          <w:i/>
          <w:lang w:eastAsia="en-US"/>
        </w:rPr>
        <w:t>key players</w:t>
      </w:r>
      <w:r w:rsidRPr="006E1FD4">
        <w:rPr>
          <w:rFonts w:eastAsia="Calibri" w:cstheme="minorHAnsi"/>
          <w:lang w:eastAsia="en-US"/>
        </w:rPr>
        <w:t xml:space="preserve">. </w:t>
      </w:r>
    </w:p>
    <w:p w:rsidR="008D29FE" w:rsidRPr="006E1FD4" w:rsidRDefault="008D29FE" w:rsidP="006E1FD4">
      <w:pPr>
        <w:spacing w:after="0"/>
        <w:rPr>
          <w:rFonts w:eastAsia="Calibri" w:cstheme="minorHAnsi"/>
          <w:lang w:eastAsia="en-US"/>
        </w:rPr>
      </w:pPr>
      <w:r w:rsidRPr="006E1FD4">
        <w:rPr>
          <w:rFonts w:eastAsia="Calibri" w:cstheme="minorHAnsi"/>
          <w:lang w:eastAsia="en-US"/>
        </w:rPr>
        <w:t xml:space="preserve">Il processo di riattivazione darà luogo a un laboratorio territoriale delle risorse ed esperienze, del patrimonio tangibile e intangibile, e mira alla creazione della Rete d’Azione Valfino-Vestina, i cui nodi sono costituiti dai beni materiali, quali quelli architettonici, artistici, archeologici, enogastronomici, ed immateriali quali usi, costumi e tradizioni. </w:t>
      </w:r>
    </w:p>
    <w:p w:rsidR="008D29FE" w:rsidRPr="006E1FD4" w:rsidRDefault="008D29FE" w:rsidP="006E1FD4">
      <w:pPr>
        <w:spacing w:after="0"/>
        <w:contextualSpacing/>
        <w:rPr>
          <w:rFonts w:eastAsia="Times New Roman" w:cstheme="minorHAnsi"/>
        </w:rPr>
      </w:pPr>
      <w:r w:rsidRPr="006E1FD4">
        <w:rPr>
          <w:rFonts w:eastAsia="Times New Roman" w:cstheme="minorHAnsi"/>
        </w:rPr>
        <w:t xml:space="preserve">Nel quadro di questa Rete, si andranno ad innestare gli interventi specifici nei settori dell’istruzione, salute e trasporti. La Rete rappresenta il </w:t>
      </w:r>
      <w:r w:rsidRPr="006E1FD4">
        <w:rPr>
          <w:rFonts w:eastAsia="Times New Roman" w:cstheme="minorHAnsi"/>
          <w:i/>
        </w:rPr>
        <w:t>fil rouge</w:t>
      </w:r>
      <w:r w:rsidRPr="006E1FD4">
        <w:rPr>
          <w:rFonts w:eastAsia="Times New Roman" w:cstheme="minorHAnsi"/>
        </w:rPr>
        <w:t xml:space="preserve"> che tiene legate, integra e conferisce coerenza alle azioni di carattere settoriale; al contempo, queste ultime giustificano e fertilizzano i processi di sviluppo socio-economico dell’Area.</w:t>
      </w:r>
    </w:p>
    <w:p w:rsidR="008D29FE" w:rsidRPr="005D685F" w:rsidRDefault="008D29FE" w:rsidP="006E1FD4">
      <w:pPr>
        <w:spacing w:after="0"/>
        <w:contextualSpacing/>
        <w:rPr>
          <w:rFonts w:eastAsia="Times New Roman" w:cstheme="minorHAnsi"/>
        </w:rPr>
      </w:pPr>
      <w:r w:rsidRPr="005D685F">
        <w:rPr>
          <w:rFonts w:eastAsia="Times New Roman" w:cstheme="minorHAnsi"/>
        </w:rPr>
        <w:t>L’inversione di tendenza che si cerca di generare si sviluppa in due direttrici principali:</w:t>
      </w:r>
    </w:p>
    <w:p w:rsidR="008D29FE" w:rsidRPr="005D685F" w:rsidRDefault="008D29FE" w:rsidP="00B16096">
      <w:pPr>
        <w:numPr>
          <w:ilvl w:val="0"/>
          <w:numId w:val="12"/>
        </w:numPr>
        <w:spacing w:after="0"/>
        <w:contextualSpacing/>
        <w:jc w:val="left"/>
        <w:rPr>
          <w:rFonts w:eastAsia="Times New Roman" w:cstheme="minorHAnsi"/>
        </w:rPr>
      </w:pPr>
      <w:r w:rsidRPr="005D685F">
        <w:rPr>
          <w:rFonts w:eastAsia="Times New Roman" w:cstheme="minorHAnsi"/>
        </w:rPr>
        <w:t>Migliorare i livelli e le performances dei servizi essenziali.</w:t>
      </w:r>
    </w:p>
    <w:p w:rsidR="008D29FE" w:rsidRPr="005D685F" w:rsidRDefault="008D29FE" w:rsidP="00B16096">
      <w:pPr>
        <w:numPr>
          <w:ilvl w:val="0"/>
          <w:numId w:val="12"/>
        </w:numPr>
        <w:spacing w:after="0"/>
        <w:contextualSpacing/>
        <w:jc w:val="left"/>
        <w:rPr>
          <w:rFonts w:eastAsia="Times New Roman" w:cstheme="minorHAnsi"/>
        </w:rPr>
      </w:pPr>
      <w:r w:rsidRPr="005D685F">
        <w:rPr>
          <w:rFonts w:eastAsia="Times New Roman" w:cstheme="minorHAnsi"/>
        </w:rPr>
        <w:t>Valorizzare le risorse territoriali al fine di rendere più attrattiva l’Area.</w:t>
      </w:r>
    </w:p>
    <w:p w:rsidR="008D29FE" w:rsidRPr="006E1FD4" w:rsidRDefault="008D29FE" w:rsidP="006E1FD4">
      <w:pPr>
        <w:spacing w:after="0"/>
        <w:rPr>
          <w:rFonts w:eastAsia="Calibri" w:cstheme="minorHAnsi"/>
          <w:lang w:eastAsia="en-US"/>
        </w:rPr>
      </w:pPr>
      <w:r w:rsidRPr="005D685F">
        <w:rPr>
          <w:rFonts w:eastAsia="Calibri" w:cstheme="minorHAnsi"/>
          <w:lang w:eastAsia="en-US"/>
        </w:rPr>
        <w:t>Ciò consentirà di arginare lo spopolamento dell’Area, favorendo la permanenza e/o il rientro delle fasce giovanili della popolazione, e di costruire un’immagine virtuosa della medesima all’esterno, migliorandone l’attrattività turistica e potenziando, in maniera circolare, la competitività e redditività degli operatori economici locali.</w:t>
      </w:r>
    </w:p>
    <w:p w:rsidR="008D29FE" w:rsidRPr="006E1FD4" w:rsidRDefault="008D29FE" w:rsidP="006E1FD4">
      <w:pPr>
        <w:spacing w:after="0"/>
        <w:rPr>
          <w:rFonts w:eastAsia="Calibri" w:cstheme="minorHAnsi"/>
          <w:lang w:eastAsia="en-US"/>
        </w:rPr>
      </w:pPr>
      <w:r w:rsidRPr="006E1FD4">
        <w:rPr>
          <w:rFonts w:eastAsia="Calibri" w:cstheme="minorHAnsi"/>
          <w:lang w:eastAsia="en-US"/>
        </w:rPr>
        <w:t>I risultati attesi dalle azioni che fanno capo alla prima direttrice possono essere ricostruiti come di seguito.</w:t>
      </w:r>
    </w:p>
    <w:p w:rsidR="008D29FE" w:rsidRPr="006E1FD4" w:rsidRDefault="008D29FE" w:rsidP="006E1FD4">
      <w:pPr>
        <w:spacing w:after="0"/>
        <w:rPr>
          <w:rFonts w:eastAsia="Calibri" w:cstheme="minorHAnsi"/>
          <w:lang w:eastAsia="en-US"/>
        </w:rPr>
      </w:pPr>
    </w:p>
    <w:p w:rsidR="008D29FE" w:rsidRPr="006E1FD4" w:rsidRDefault="008D29FE" w:rsidP="006E1FD4">
      <w:pPr>
        <w:pBdr>
          <w:top w:val="nil"/>
          <w:left w:val="nil"/>
          <w:bottom w:val="nil"/>
          <w:right w:val="nil"/>
          <w:between w:val="nil"/>
          <w:bar w:val="nil"/>
        </w:pBdr>
        <w:spacing w:after="0"/>
        <w:rPr>
          <w:rFonts w:eastAsia="Times New Roman" w:cstheme="minorHAnsi"/>
          <w:u w:color="000000"/>
        </w:rPr>
      </w:pPr>
      <w:r w:rsidRPr="006E1FD4">
        <w:rPr>
          <w:rFonts w:eastAsia="Times New Roman" w:cstheme="minorHAnsi"/>
          <w:u w:color="000000"/>
        </w:rPr>
        <w:t>Nel settore dell’</w:t>
      </w:r>
      <w:r w:rsidRPr="006E1FD4">
        <w:rPr>
          <w:rFonts w:eastAsia="Times New Roman" w:cstheme="minorHAnsi"/>
          <w:b/>
          <w:u w:color="000000"/>
        </w:rPr>
        <w:t>istruzione</w:t>
      </w:r>
      <w:r w:rsidRPr="006E1FD4">
        <w:rPr>
          <w:rFonts w:eastAsia="Times New Roman" w:cstheme="minorHAnsi"/>
          <w:u w:color="000000"/>
        </w:rPr>
        <w:t>,</w:t>
      </w:r>
      <w:r w:rsidRPr="007366A6">
        <w:rPr>
          <w:rFonts w:eastAsia="Arial Unicode MS" w:cstheme="minorHAnsi"/>
          <w:color w:val="000000"/>
          <w:u w:color="000000"/>
          <w:bdr w:val="nil"/>
        </w:rPr>
        <w:t xml:space="preserve"> </w:t>
      </w:r>
      <w:r w:rsidRPr="006E1FD4">
        <w:rPr>
          <w:rFonts w:eastAsia="Times New Roman" w:cstheme="minorHAnsi"/>
          <w:u w:color="000000"/>
        </w:rPr>
        <w:t>gli interventi previsti si inquadrano in un’azione di trasformazione culturale che miri a potenziare il ruolo della scuola come risorsa dinamica del territorio, che non soltanto recepisce le esigenze formative e risponde ai fabbisogni di sapere, ma che contribuisce attivamente a strutturare e realizzare il cambiamento e a sollecitare lo sviluppo, attraverso un più fecondo rapporto di continuità orizzontale, in cui l’ambiente circostante è utilizzato come un laboratorio, dilatando lo spazio dell’aula fino ad includere l’intero territorio.</w:t>
      </w:r>
    </w:p>
    <w:p w:rsidR="008D29FE" w:rsidRPr="006E1FD4" w:rsidRDefault="00490C17" w:rsidP="006E1FD4">
      <w:pPr>
        <w:pBdr>
          <w:top w:val="nil"/>
          <w:left w:val="nil"/>
          <w:bottom w:val="nil"/>
          <w:right w:val="nil"/>
          <w:between w:val="nil"/>
          <w:bar w:val="nil"/>
        </w:pBdr>
        <w:spacing w:after="0"/>
        <w:rPr>
          <w:rFonts w:eastAsia="Times New Roman" w:cstheme="minorHAnsi"/>
          <w:u w:color="000000"/>
        </w:rPr>
      </w:pPr>
      <w:r w:rsidRPr="00207B97">
        <w:rPr>
          <w:rFonts w:eastAsia="Times New Roman" w:cstheme="minorHAnsi"/>
          <w:b/>
          <w:u w:color="000000"/>
        </w:rPr>
        <w:t>RA</w:t>
      </w:r>
      <w:r w:rsidR="00207B97" w:rsidRPr="00207B97">
        <w:rPr>
          <w:rFonts w:eastAsia="Times New Roman" w:cstheme="minorHAnsi"/>
          <w:b/>
          <w:u w:color="000000"/>
        </w:rPr>
        <w:t>1</w:t>
      </w:r>
      <w:r w:rsidR="00207B97">
        <w:rPr>
          <w:rFonts w:eastAsia="Times New Roman" w:cstheme="minorHAnsi"/>
          <w:u w:color="000000"/>
        </w:rPr>
        <w:t xml:space="preserve"> </w:t>
      </w:r>
      <w:r w:rsidR="00207B97">
        <w:rPr>
          <w:rFonts w:eastAsia="Times New Roman" w:cstheme="minorHAnsi"/>
          <w:b/>
          <w:u w:color="000000"/>
        </w:rPr>
        <w:t>P</w:t>
      </w:r>
      <w:r w:rsidR="008D29FE" w:rsidRPr="006E1FD4">
        <w:rPr>
          <w:rFonts w:eastAsia="Times New Roman" w:cstheme="minorHAnsi"/>
          <w:b/>
          <w:u w:color="000000"/>
        </w:rPr>
        <w:t>otenziamento delle competenze di base, tecnologiche, linguistiche e trasversali della popolazione studentesca</w:t>
      </w:r>
      <w:r w:rsidR="008D29FE" w:rsidRPr="006E1FD4">
        <w:rPr>
          <w:rFonts w:eastAsia="Times New Roman" w:cstheme="minorHAnsi"/>
          <w:u w:color="000000"/>
        </w:rPr>
        <w:t xml:space="preserve">. Contribuiscono a tale risultato le azioni </w:t>
      </w:r>
      <w:r w:rsidR="008D29FE" w:rsidRPr="006E1FD4">
        <w:rPr>
          <w:rFonts w:eastAsia="Times New Roman" w:cstheme="minorHAnsi"/>
          <w:i/>
          <w:u w:color="000000"/>
        </w:rPr>
        <w:t xml:space="preserve">I1 – Potenziamento/ampliamento dell’offerta didattica </w:t>
      </w:r>
      <w:r w:rsidR="008D29FE" w:rsidRPr="006E1FD4">
        <w:rPr>
          <w:rFonts w:eastAsia="Times New Roman" w:cstheme="minorHAnsi"/>
          <w:u w:color="000000"/>
        </w:rPr>
        <w:t xml:space="preserve">e </w:t>
      </w:r>
      <w:r w:rsidR="008D29FE" w:rsidRPr="006E1FD4">
        <w:rPr>
          <w:rFonts w:eastAsia="Times New Roman" w:cstheme="minorHAnsi"/>
          <w:i/>
          <w:u w:color="000000"/>
        </w:rPr>
        <w:t>I2 – Realizzazione Fab-Lab e Progetto “Campus Grue”</w:t>
      </w:r>
      <w:r w:rsidR="00A965D9">
        <w:rPr>
          <w:rFonts w:eastAsia="Times New Roman" w:cstheme="minorHAnsi"/>
          <w:i/>
          <w:u w:color="000000"/>
        </w:rPr>
        <w:t>e ITS nel settore della ceramica.</w:t>
      </w:r>
    </w:p>
    <w:p w:rsidR="008D29FE" w:rsidRDefault="008D29FE" w:rsidP="006E1FD4">
      <w:pPr>
        <w:pBdr>
          <w:top w:val="nil"/>
          <w:left w:val="nil"/>
          <w:bottom w:val="nil"/>
          <w:right w:val="nil"/>
          <w:between w:val="nil"/>
          <w:bar w:val="nil"/>
        </w:pBdr>
        <w:spacing w:after="0"/>
        <w:rPr>
          <w:rFonts w:eastAsia="Times New Roman" w:cstheme="minorHAnsi"/>
          <w:u w:color="000000"/>
        </w:rPr>
      </w:pPr>
      <w:r w:rsidRPr="006E1FD4">
        <w:rPr>
          <w:rFonts w:eastAsia="Times New Roman" w:cstheme="minorHAnsi"/>
          <w:u w:color="000000"/>
        </w:rPr>
        <w:t>L’</w:t>
      </w:r>
      <w:r w:rsidRPr="006E1FD4">
        <w:rPr>
          <w:rFonts w:eastAsia="Times New Roman" w:cstheme="minorHAnsi"/>
          <w:b/>
          <w:u w:color="000000"/>
        </w:rPr>
        <w:t>azione I1</w:t>
      </w:r>
      <w:r w:rsidRPr="006E1FD4">
        <w:rPr>
          <w:rFonts w:eastAsia="Times New Roman" w:cstheme="minorHAnsi"/>
          <w:u w:color="000000"/>
        </w:rPr>
        <w:t xml:space="preserve"> prevede l’avvio della sperimentazione di percorsi didattici che facciano ampio ricorso alle nuove TIC e ad approcci didattici fondati sul </w:t>
      </w:r>
      <w:r w:rsidRPr="006E1FD4">
        <w:rPr>
          <w:rFonts w:eastAsia="Times New Roman" w:cstheme="minorHAnsi"/>
          <w:i/>
          <w:u w:color="000000"/>
        </w:rPr>
        <w:t>learning by doing</w:t>
      </w:r>
      <w:r w:rsidRPr="006E1FD4">
        <w:rPr>
          <w:rFonts w:eastAsia="Times New Roman" w:cstheme="minorHAnsi"/>
          <w:u w:color="000000"/>
        </w:rPr>
        <w:t>. In particolare, nella prospettiva di consolidare le competenze di base, si prevede un’integrazione e rafforzamento dell’offerta curriculare con una maggiore personalizzazione dei percorsi di apprendimento, sperimentando pratiche di didattica attiva focalizzate sui processi cognitivi degli allievi. Nello specifico, tale sperimentazione riguarda in via prioritaria l’ambito delle c</w:t>
      </w:r>
      <w:r w:rsidR="00EE74DF">
        <w:rPr>
          <w:rFonts w:eastAsia="Times New Roman" w:cstheme="minorHAnsi"/>
          <w:u w:color="000000"/>
        </w:rPr>
        <w:t>ompetenze di base di italiano</w:t>
      </w:r>
      <w:r w:rsidRPr="006E1FD4">
        <w:rPr>
          <w:rFonts w:eastAsia="Times New Roman" w:cstheme="minorHAnsi"/>
          <w:u w:color="000000"/>
        </w:rPr>
        <w:t>,</w:t>
      </w:r>
      <w:r w:rsidR="00EE74DF">
        <w:rPr>
          <w:rFonts w:eastAsia="Times New Roman" w:cstheme="minorHAnsi"/>
          <w:u w:color="000000"/>
        </w:rPr>
        <w:t xml:space="preserve"> matematica e lingua inglese</w:t>
      </w:r>
      <w:r w:rsidRPr="006E1FD4">
        <w:rPr>
          <w:rFonts w:eastAsia="Times New Roman" w:cstheme="minorHAnsi"/>
          <w:u w:color="000000"/>
        </w:rPr>
        <w:t xml:space="preserve"> a partire dalla scuola primaria. </w:t>
      </w:r>
    </w:p>
    <w:p w:rsidR="00EE74DF" w:rsidRPr="006E1FD4" w:rsidRDefault="00EE74DF" w:rsidP="006E1FD4">
      <w:pPr>
        <w:pBdr>
          <w:top w:val="nil"/>
          <w:left w:val="nil"/>
          <w:bottom w:val="nil"/>
          <w:right w:val="nil"/>
          <w:between w:val="nil"/>
          <w:bar w:val="nil"/>
        </w:pBdr>
        <w:spacing w:after="0"/>
        <w:rPr>
          <w:rFonts w:eastAsia="Times New Roman" w:cstheme="minorHAnsi"/>
          <w:u w:color="000000"/>
        </w:rPr>
      </w:pPr>
      <w:r w:rsidRPr="00EE74DF">
        <w:rPr>
          <w:rFonts w:eastAsia="Times New Roman" w:cstheme="minorHAnsi"/>
          <w:u w:color="000000"/>
        </w:rPr>
        <w:t>L’</w:t>
      </w:r>
      <w:r>
        <w:rPr>
          <w:rFonts w:eastAsia="Times New Roman" w:cstheme="minorHAnsi"/>
          <w:u w:color="000000"/>
        </w:rPr>
        <w:t>azione</w:t>
      </w:r>
      <w:r w:rsidRPr="00EE74DF">
        <w:rPr>
          <w:rFonts w:eastAsia="Times New Roman" w:cstheme="minorHAnsi"/>
          <w:u w:color="000000"/>
        </w:rPr>
        <w:t xml:space="preserve"> si inserisce nel quadro di in un’azione di trasformazione culturale che miri a potenziare il ruolo della scuola come risorsa dinamica del territorio, che non soltanto recepisce le esigenze formative e risponde ai fabbisogni di sapere, ma che contribuisce attivamente a strutturare e realizzare il cambiamento e a sollecitare lo sviluppo, attraverso un più fecondo rapporto di continuità orizzontale, in cui l’ambiente circostante è utilizzato come un laboratorio, dilatando lo spazio dell’aula fino ad includere l’intero territorio</w:t>
      </w:r>
    </w:p>
    <w:p w:rsidR="008D29FE" w:rsidRPr="006E1FD4" w:rsidRDefault="008D29FE" w:rsidP="006E1FD4">
      <w:pPr>
        <w:pBdr>
          <w:top w:val="nil"/>
          <w:left w:val="nil"/>
          <w:bottom w:val="nil"/>
          <w:right w:val="nil"/>
          <w:between w:val="nil"/>
          <w:bar w:val="nil"/>
        </w:pBdr>
        <w:spacing w:after="0"/>
        <w:rPr>
          <w:rFonts w:eastAsia="Times New Roman" w:cstheme="minorHAnsi"/>
          <w:i/>
          <w:u w:color="000000"/>
        </w:rPr>
      </w:pPr>
      <w:r w:rsidRPr="006E1FD4">
        <w:rPr>
          <w:rFonts w:eastAsia="Times New Roman" w:cstheme="minorHAnsi"/>
          <w:u w:color="000000"/>
        </w:rPr>
        <w:t>L’</w:t>
      </w:r>
      <w:r w:rsidRPr="006E1FD4">
        <w:rPr>
          <w:rFonts w:eastAsia="Times New Roman" w:cstheme="minorHAnsi"/>
          <w:b/>
          <w:u w:color="000000"/>
        </w:rPr>
        <w:t>azione I2</w:t>
      </w:r>
      <w:r w:rsidRPr="006E1FD4">
        <w:rPr>
          <w:rFonts w:eastAsia="Times New Roman" w:cstheme="minorHAnsi"/>
          <w:u w:color="000000"/>
        </w:rPr>
        <w:t xml:space="preserve"> prevede la realizzazione presso l’Istituto d’Arte </w:t>
      </w:r>
      <w:bookmarkStart w:id="2" w:name="_Hlk520360381"/>
      <w:r w:rsidRPr="006E1FD4">
        <w:rPr>
          <w:rFonts w:eastAsia="Times New Roman" w:cstheme="minorHAnsi"/>
          <w:u w:color="000000"/>
        </w:rPr>
        <w:t>“F.A. Grue” di Castelli</w:t>
      </w:r>
      <w:bookmarkEnd w:id="2"/>
      <w:r w:rsidRPr="006E1FD4">
        <w:rPr>
          <w:rFonts w:eastAsia="Times New Roman" w:cstheme="minorHAnsi"/>
          <w:u w:color="000000"/>
        </w:rPr>
        <w:t xml:space="preserve"> di un Fab-Lab con incubatore di nuove attività imprenditoriali a forte valenza innovativa e legate alle specificità produttive del territorio, il quale potrebbe altresì fungere da modello replicabile in altri contesti scolastici. Tale intervento si inserisce in un contesto di innovazione della didattica dell’Istituto, con l’avvio per l’anno scolastico 2018-2019, un progetto di Liceo Quadriennale, approvato dal MIUR all’interno di una sperimentazione nazionale dei licei quadriennali, denominato “Campus Grue”. Un impulso decisivo all’affermazione della scuola quale anello di raccordo tra la tradizione d’eccellenza e l’approdo delle proposte progettuali innovative nel settore produttivo si potrà dare con l’attivazione di percorsi professionalizzanti post-secondaria nell’area del “Made in Italy”.</w:t>
      </w:r>
      <w:r w:rsidR="00E16DDA">
        <w:rPr>
          <w:rFonts w:eastAsia="Times New Roman" w:cstheme="minorHAnsi"/>
          <w:u w:color="000000"/>
        </w:rPr>
        <w:t xml:space="preserve"> Nello specifico si pensa all’attivazione di un ITS nel settore della ceramica nel comune di Castelli, paese a forte vocazione manifatturiera e artistica in tale ambito.</w:t>
      </w:r>
    </w:p>
    <w:p w:rsidR="008D29FE" w:rsidRPr="006E1FD4" w:rsidRDefault="00E75820" w:rsidP="006E1FD4">
      <w:pPr>
        <w:spacing w:after="0"/>
        <w:rPr>
          <w:rFonts w:eastAsia="Times New Roman" w:cstheme="minorHAnsi"/>
          <w:lang w:eastAsia="en-US"/>
        </w:rPr>
      </w:pPr>
      <w:bookmarkStart w:id="3" w:name="_Hlk527542999"/>
      <w:r w:rsidRPr="00E75820">
        <w:rPr>
          <w:rFonts w:eastAsia="Calibri" w:cstheme="minorHAnsi"/>
          <w:b/>
          <w:lang w:eastAsia="en-US"/>
        </w:rPr>
        <w:t xml:space="preserve">RA2 </w:t>
      </w:r>
      <w:r>
        <w:rPr>
          <w:rFonts w:eastAsia="Calibri" w:cstheme="minorHAnsi"/>
          <w:b/>
          <w:lang w:eastAsia="en-US"/>
        </w:rPr>
        <w:t>A</w:t>
      </w:r>
      <w:r w:rsidR="008D29FE" w:rsidRPr="006E1FD4">
        <w:rPr>
          <w:rFonts w:eastAsia="Calibri" w:cstheme="minorHAnsi"/>
          <w:b/>
          <w:lang w:eastAsia="en-US"/>
        </w:rPr>
        <w:t>mpliamento/riqualificazione dell’offerta formativa</w:t>
      </w:r>
      <w:bookmarkEnd w:id="3"/>
      <w:r w:rsidR="008D29FE" w:rsidRPr="006E1FD4">
        <w:rPr>
          <w:rFonts w:eastAsia="Calibri" w:cstheme="minorHAnsi"/>
          <w:lang w:eastAsia="en-US"/>
        </w:rPr>
        <w:t xml:space="preserve">. Contribuiscono a tale risultato le azioni </w:t>
      </w:r>
      <w:r w:rsidR="008D29FE" w:rsidRPr="006E1FD4">
        <w:rPr>
          <w:rFonts w:eastAsia="Times New Roman" w:cstheme="minorHAnsi"/>
          <w:i/>
          <w:lang w:eastAsia="en-US"/>
        </w:rPr>
        <w:t xml:space="preserve">I3 – Razionalizzazione e riorganizzazione della rete scolastica </w:t>
      </w:r>
      <w:r w:rsidR="008D29FE" w:rsidRPr="006E1FD4">
        <w:rPr>
          <w:rFonts w:eastAsia="Times New Roman" w:cstheme="minorHAnsi"/>
          <w:lang w:eastAsia="en-US"/>
        </w:rPr>
        <w:t xml:space="preserve">e </w:t>
      </w:r>
      <w:r w:rsidR="008D29FE" w:rsidRPr="006E1FD4">
        <w:rPr>
          <w:rFonts w:eastAsia="Times New Roman" w:cstheme="minorHAnsi"/>
          <w:i/>
          <w:lang w:eastAsia="en-US"/>
        </w:rPr>
        <w:t>I4 – Valorizzazione delle pluriclassi</w:t>
      </w:r>
      <w:r w:rsidR="008D29FE" w:rsidRPr="006E1FD4">
        <w:rPr>
          <w:rFonts w:eastAsia="Times New Roman" w:cstheme="minorHAnsi"/>
          <w:lang w:eastAsia="en-US"/>
        </w:rPr>
        <w:t>.</w:t>
      </w:r>
    </w:p>
    <w:p w:rsidR="008D29FE" w:rsidRPr="006E1FD4" w:rsidRDefault="008D29FE" w:rsidP="006E1FD4">
      <w:pPr>
        <w:pBdr>
          <w:top w:val="nil"/>
          <w:left w:val="nil"/>
          <w:bottom w:val="nil"/>
          <w:right w:val="nil"/>
          <w:between w:val="nil"/>
          <w:bar w:val="nil"/>
        </w:pBdr>
        <w:spacing w:after="0"/>
        <w:rPr>
          <w:rFonts w:eastAsia="Times New Roman" w:cstheme="minorHAnsi"/>
          <w:u w:color="000000"/>
        </w:rPr>
      </w:pPr>
      <w:r w:rsidRPr="007366A6">
        <w:rPr>
          <w:rFonts w:eastAsia="Arial Unicode MS" w:cstheme="minorHAnsi"/>
          <w:color w:val="000000"/>
          <w:u w:color="000000"/>
          <w:bdr w:val="nil"/>
        </w:rPr>
        <w:t>L’</w:t>
      </w:r>
      <w:r w:rsidRPr="007366A6">
        <w:rPr>
          <w:rFonts w:eastAsia="Arial Unicode MS" w:cstheme="minorHAnsi"/>
          <w:b/>
          <w:color w:val="000000"/>
          <w:u w:color="000000"/>
          <w:bdr w:val="nil"/>
        </w:rPr>
        <w:t>azione I3</w:t>
      </w:r>
      <w:r w:rsidRPr="007366A6">
        <w:rPr>
          <w:rFonts w:eastAsia="Arial Unicode MS" w:cstheme="minorHAnsi"/>
          <w:color w:val="000000"/>
          <w:u w:color="000000"/>
          <w:bdr w:val="nil"/>
        </w:rPr>
        <w:t xml:space="preserve"> </w:t>
      </w:r>
      <w:r w:rsidRPr="006E1FD4">
        <w:rPr>
          <w:rFonts w:eastAsia="Times New Roman" w:cstheme="minorHAnsi"/>
          <w:u w:color="000000"/>
        </w:rPr>
        <w:t>prevede la realizzazione di un polo scolastico a Castiglione Messer Raimondo, verso il quale convergeranno</w:t>
      </w:r>
      <w:r w:rsidR="006E55D0">
        <w:rPr>
          <w:rFonts w:eastAsia="Times New Roman" w:cstheme="minorHAnsi"/>
          <w:u w:color="000000"/>
        </w:rPr>
        <w:t>, in una prima fase,</w:t>
      </w:r>
      <w:r w:rsidRPr="006E1FD4">
        <w:rPr>
          <w:rFonts w:eastAsia="Times New Roman" w:cstheme="minorHAnsi"/>
          <w:u w:color="000000"/>
        </w:rPr>
        <w:t xml:space="preserve"> le scuole primarie e secondarie di primo grado dei Comuni di</w:t>
      </w:r>
      <w:r w:rsidR="006E55D0">
        <w:rPr>
          <w:rFonts w:eastAsia="Times New Roman" w:cstheme="minorHAnsi"/>
          <w:u w:color="000000"/>
        </w:rPr>
        <w:t xml:space="preserve"> </w:t>
      </w:r>
      <w:r w:rsidRPr="006E1FD4">
        <w:rPr>
          <w:rFonts w:eastAsia="Times New Roman" w:cstheme="minorHAnsi"/>
          <w:u w:color="000000"/>
        </w:rPr>
        <w:t>Castiglione Messer R</w:t>
      </w:r>
      <w:r w:rsidR="006E55D0">
        <w:rPr>
          <w:rFonts w:eastAsia="Times New Roman" w:cstheme="minorHAnsi"/>
          <w:u w:color="000000"/>
        </w:rPr>
        <w:t>aimondo, Castilenti e Montefino</w:t>
      </w:r>
      <w:r w:rsidRPr="006E1FD4">
        <w:rPr>
          <w:rFonts w:eastAsia="Times New Roman" w:cstheme="minorHAnsi"/>
          <w:u w:color="000000"/>
        </w:rPr>
        <w:t xml:space="preserve"> </w:t>
      </w:r>
      <w:r w:rsidR="006E55D0">
        <w:rPr>
          <w:rFonts w:eastAsia="Times New Roman" w:cstheme="minorHAnsi"/>
          <w:u w:color="000000"/>
        </w:rPr>
        <w:t>e, in una seconda fase, anche quelli di Arsita e</w:t>
      </w:r>
      <w:r w:rsidR="006E55D0" w:rsidRPr="006E1FD4">
        <w:rPr>
          <w:rFonts w:eastAsia="Times New Roman" w:cstheme="minorHAnsi"/>
          <w:u w:color="000000"/>
        </w:rPr>
        <w:t xml:space="preserve"> Bisenti</w:t>
      </w:r>
      <w:r w:rsidR="006E55D0">
        <w:rPr>
          <w:rFonts w:eastAsia="Times New Roman" w:cstheme="minorHAnsi"/>
          <w:u w:color="000000"/>
        </w:rPr>
        <w:t>, raggiungendo</w:t>
      </w:r>
      <w:r w:rsidR="006E55D0" w:rsidRPr="006E1FD4">
        <w:rPr>
          <w:rFonts w:eastAsia="Times New Roman" w:cstheme="minorHAnsi"/>
          <w:u w:color="000000"/>
        </w:rPr>
        <w:t xml:space="preserve"> </w:t>
      </w:r>
      <w:r w:rsidR="006E55D0">
        <w:rPr>
          <w:rFonts w:eastAsia="Times New Roman" w:cstheme="minorHAnsi"/>
          <w:u w:color="000000"/>
        </w:rPr>
        <w:t>un’</w:t>
      </w:r>
      <w:r w:rsidRPr="006E1FD4">
        <w:rPr>
          <w:rFonts w:eastAsia="Times New Roman" w:cstheme="minorHAnsi"/>
          <w:u w:color="000000"/>
        </w:rPr>
        <w:t xml:space="preserve">utenza media complessiva di circa 600 studenti. </w:t>
      </w:r>
    </w:p>
    <w:p w:rsidR="008D29FE" w:rsidRPr="006E1FD4" w:rsidRDefault="008D29FE" w:rsidP="006E1FD4">
      <w:pPr>
        <w:pBdr>
          <w:top w:val="nil"/>
          <w:left w:val="nil"/>
          <w:bottom w:val="nil"/>
          <w:right w:val="nil"/>
          <w:between w:val="nil"/>
          <w:bar w:val="nil"/>
        </w:pBdr>
        <w:spacing w:after="0"/>
        <w:rPr>
          <w:rFonts w:eastAsia="Times New Roman" w:cstheme="minorHAnsi"/>
          <w:u w:color="000000"/>
        </w:rPr>
      </w:pPr>
      <w:r w:rsidRPr="006E1FD4">
        <w:rPr>
          <w:rFonts w:eastAsia="Times New Roman" w:cstheme="minorHAnsi"/>
          <w:u w:color="000000"/>
        </w:rPr>
        <w:t>Il polo ospiterà anche un asilo nido/scuola materna inter-comunale. Esso sarà inoltre dotato di spazi idonei e attrezzati per la realizzazione di attività laboratoriali e sportive.</w:t>
      </w:r>
    </w:p>
    <w:p w:rsidR="008D29FE" w:rsidRPr="006E1FD4" w:rsidRDefault="008D29FE" w:rsidP="006E1FD4">
      <w:pPr>
        <w:spacing w:after="0"/>
        <w:rPr>
          <w:rFonts w:eastAsia="Times New Roman" w:cstheme="minorHAnsi"/>
          <w:lang w:eastAsia="en-US"/>
        </w:rPr>
      </w:pPr>
      <w:r w:rsidRPr="006E1FD4">
        <w:rPr>
          <w:rFonts w:eastAsia="Times New Roman" w:cstheme="minorHAnsi"/>
          <w:lang w:eastAsia="en-US"/>
        </w:rPr>
        <w:t>Nel sub-ambito Vestina la riorganizzazione della rete scolastica sarà perseguita attraverso il potenziamento dei plessi scolastici dei comuni di Civitella Casanova e Farindola, verso i quali convergeranno gradualmente gli studenti frequentanti i plessi scolastici dislocati al momento nei comuni limitrofi.</w:t>
      </w:r>
    </w:p>
    <w:p w:rsidR="008D29FE" w:rsidRPr="006E1FD4" w:rsidRDefault="008D29FE" w:rsidP="006E1FD4">
      <w:pPr>
        <w:spacing w:after="0"/>
        <w:rPr>
          <w:rFonts w:eastAsia="Calibri" w:cstheme="minorHAnsi"/>
          <w:lang w:eastAsia="en-US"/>
        </w:rPr>
      </w:pPr>
      <w:r w:rsidRPr="006E1FD4">
        <w:rPr>
          <w:rFonts w:eastAsia="Calibri" w:cstheme="minorHAnsi"/>
          <w:lang w:eastAsia="en-US"/>
        </w:rPr>
        <w:t>Al fine di ridurre gli impatti negativi riconducibili al fenomeno delle “pluri-classe” – nei casi non interessati da interventi di razionalizzazione e riorganizzazione della rete scolastica – l’</w:t>
      </w:r>
      <w:r w:rsidRPr="006E1FD4">
        <w:rPr>
          <w:rFonts w:eastAsia="Calibri" w:cstheme="minorHAnsi"/>
          <w:b/>
          <w:lang w:eastAsia="en-US"/>
        </w:rPr>
        <w:t>azione I4</w:t>
      </w:r>
      <w:r w:rsidRPr="006E1FD4">
        <w:rPr>
          <w:rFonts w:eastAsia="Calibri" w:cstheme="minorHAnsi"/>
          <w:lang w:eastAsia="en-US"/>
        </w:rPr>
        <w:t xml:space="preserve"> prevede un intervento di ristrutturazione complessiva degli ambienti di apprendimento sul modello offerto dal Manifesto Indire delle Piccole Scuole. Sarà a tal fine potenziato l’uso delle tecnologie, che nelle pluriclassi assume un ruolo di primaria importanza, sia per migliorare la qualità delle proposte didattiche sia per aiutare a superare il rischio dell’isolamento</w:t>
      </w:r>
      <w:r w:rsidR="001A763F">
        <w:rPr>
          <w:rFonts w:eastAsia="Calibri" w:cstheme="minorHAnsi"/>
          <w:lang w:eastAsia="en-US"/>
        </w:rPr>
        <w:t xml:space="preserve">. </w:t>
      </w:r>
    </w:p>
    <w:p w:rsidR="008D29FE" w:rsidRPr="006E1FD4" w:rsidRDefault="00E75820" w:rsidP="006E1FD4">
      <w:pPr>
        <w:pBdr>
          <w:top w:val="nil"/>
          <w:left w:val="nil"/>
          <w:bottom w:val="nil"/>
          <w:right w:val="nil"/>
          <w:between w:val="nil"/>
          <w:bar w:val="nil"/>
        </w:pBdr>
        <w:spacing w:after="0"/>
        <w:rPr>
          <w:rFonts w:eastAsia="Times New Roman" w:cstheme="minorHAnsi"/>
          <w:i/>
          <w:u w:color="000000"/>
        </w:rPr>
      </w:pPr>
      <w:r w:rsidRPr="00E75820">
        <w:rPr>
          <w:rFonts w:eastAsia="Times New Roman" w:cstheme="minorHAnsi"/>
          <w:b/>
          <w:u w:color="000000"/>
        </w:rPr>
        <w:t>RA3 A</w:t>
      </w:r>
      <w:r w:rsidR="008D29FE" w:rsidRPr="006E1FD4">
        <w:rPr>
          <w:rFonts w:eastAsia="Times New Roman" w:cstheme="minorHAnsi"/>
          <w:b/>
          <w:u w:color="000000"/>
        </w:rPr>
        <w:t>rricchimento e specializzazione delle competenze del personale docente</w:t>
      </w:r>
      <w:r w:rsidR="008D29FE" w:rsidRPr="006E1FD4">
        <w:rPr>
          <w:rFonts w:eastAsia="Times New Roman" w:cstheme="minorHAnsi"/>
          <w:u w:color="000000"/>
        </w:rPr>
        <w:t xml:space="preserve">. Contribuisce al raggiungimento di tale </w:t>
      </w:r>
      <w:r w:rsidR="008D29FE" w:rsidRPr="006E1FD4">
        <w:rPr>
          <w:rFonts w:eastAsia="Calibri" w:cstheme="minorHAnsi"/>
          <w:u w:color="000000"/>
          <w:lang w:eastAsia="en-US"/>
        </w:rPr>
        <w:t>risultato l’azione</w:t>
      </w:r>
      <w:r w:rsidR="008D29FE" w:rsidRPr="006E1FD4">
        <w:rPr>
          <w:rFonts w:eastAsia="Times New Roman" w:cstheme="minorHAnsi"/>
          <w:u w:color="000000"/>
        </w:rPr>
        <w:t xml:space="preserve"> </w:t>
      </w:r>
      <w:r w:rsidR="008D29FE" w:rsidRPr="006E1FD4">
        <w:rPr>
          <w:rFonts w:eastAsia="Times New Roman" w:cstheme="minorHAnsi"/>
          <w:i/>
          <w:u w:color="000000"/>
        </w:rPr>
        <w:t>I5 – Formazione dei docenti.</w:t>
      </w:r>
    </w:p>
    <w:p w:rsidR="008D29FE" w:rsidRPr="006E1FD4" w:rsidRDefault="008D29FE" w:rsidP="006E1FD4">
      <w:pPr>
        <w:pBdr>
          <w:top w:val="nil"/>
          <w:left w:val="nil"/>
          <w:bottom w:val="nil"/>
          <w:right w:val="nil"/>
          <w:between w:val="nil"/>
          <w:bar w:val="nil"/>
        </w:pBdr>
        <w:spacing w:after="0"/>
        <w:rPr>
          <w:rFonts w:eastAsia="Times New Roman" w:cstheme="minorHAnsi"/>
          <w:u w:color="000000"/>
        </w:rPr>
      </w:pPr>
      <w:r w:rsidRPr="006E1FD4">
        <w:rPr>
          <w:rFonts w:eastAsia="Times New Roman" w:cstheme="minorHAnsi"/>
          <w:u w:color="000000"/>
        </w:rPr>
        <w:t>Al fine di fare fronte ai nuovi fabbisogni formativi/educativi e nell’ottica di rendere attuabile il programma di ampliamento, differenziazione e ri-qualificazione dell’offerta formativa dell’Area, l’</w:t>
      </w:r>
      <w:r w:rsidRPr="006E1FD4">
        <w:rPr>
          <w:rFonts w:eastAsia="Times New Roman" w:cstheme="minorHAnsi"/>
          <w:b/>
          <w:u w:color="000000"/>
        </w:rPr>
        <w:t xml:space="preserve">azione I5 </w:t>
      </w:r>
      <w:r w:rsidRPr="006E1FD4">
        <w:rPr>
          <w:rFonts w:eastAsia="Times New Roman" w:cstheme="minorHAnsi"/>
          <w:u w:color="000000"/>
        </w:rPr>
        <w:t xml:space="preserve">prevede interventi di formazione e l’aggiornamento professionale del personale docente nei seguenti ambiti prioritari: </w:t>
      </w:r>
    </w:p>
    <w:p w:rsidR="008D29FE" w:rsidRPr="006E1FD4" w:rsidRDefault="008D29FE" w:rsidP="00B16096">
      <w:pPr>
        <w:numPr>
          <w:ilvl w:val="0"/>
          <w:numId w:val="14"/>
        </w:numPr>
        <w:pBdr>
          <w:top w:val="nil"/>
          <w:left w:val="nil"/>
          <w:bottom w:val="nil"/>
          <w:right w:val="nil"/>
          <w:between w:val="nil"/>
          <w:bar w:val="nil"/>
        </w:pBdr>
        <w:spacing w:after="0"/>
        <w:jc w:val="left"/>
        <w:rPr>
          <w:rFonts w:eastAsia="Times New Roman" w:cstheme="minorHAnsi"/>
          <w:u w:color="000000"/>
        </w:rPr>
      </w:pPr>
      <w:r w:rsidRPr="006E1FD4">
        <w:rPr>
          <w:rFonts w:eastAsia="Times New Roman" w:cstheme="minorHAnsi"/>
          <w:u w:color="000000"/>
        </w:rPr>
        <w:t>utilizzo funzionale e didatticamente efficace delle nuove tecnologie, con particolare riguardo al modello offerto dal Manifesto Indire “Piccole scuole”, particolarmente indicato per migliorare la qualità della didattica nelle pluri-classe;</w:t>
      </w:r>
    </w:p>
    <w:p w:rsidR="008D29FE" w:rsidRPr="006E1FD4" w:rsidRDefault="008D29FE" w:rsidP="00B16096">
      <w:pPr>
        <w:numPr>
          <w:ilvl w:val="0"/>
          <w:numId w:val="14"/>
        </w:numPr>
        <w:pBdr>
          <w:top w:val="nil"/>
          <w:left w:val="nil"/>
          <w:bottom w:val="nil"/>
          <w:right w:val="nil"/>
          <w:between w:val="nil"/>
          <w:bar w:val="nil"/>
        </w:pBdr>
        <w:spacing w:after="0"/>
        <w:jc w:val="left"/>
        <w:rPr>
          <w:rFonts w:eastAsia="Times New Roman" w:cstheme="minorHAnsi"/>
          <w:u w:color="000000"/>
        </w:rPr>
      </w:pPr>
      <w:r w:rsidRPr="006E1FD4">
        <w:rPr>
          <w:rFonts w:eastAsia="Times New Roman" w:cstheme="minorHAnsi"/>
          <w:u w:color="000000"/>
        </w:rPr>
        <w:t>applicazione di modelli partecipativi, collaborativi e laboratoriali, estesi anche alla componente genitoriale, con particolare attenzione all’area linguistica e matematico-scientifica;</w:t>
      </w:r>
    </w:p>
    <w:p w:rsidR="008D29FE" w:rsidRPr="006E1FD4" w:rsidRDefault="008D29FE" w:rsidP="00B16096">
      <w:pPr>
        <w:numPr>
          <w:ilvl w:val="0"/>
          <w:numId w:val="14"/>
        </w:numPr>
        <w:pBdr>
          <w:top w:val="nil"/>
          <w:left w:val="nil"/>
          <w:bottom w:val="nil"/>
          <w:right w:val="nil"/>
          <w:between w:val="nil"/>
          <w:bar w:val="nil"/>
        </w:pBdr>
        <w:spacing w:after="0"/>
        <w:jc w:val="left"/>
        <w:rPr>
          <w:rFonts w:eastAsia="Times New Roman" w:cstheme="minorHAnsi"/>
          <w:u w:color="000000"/>
        </w:rPr>
      </w:pPr>
      <w:r w:rsidRPr="006E1FD4">
        <w:rPr>
          <w:rFonts w:eastAsia="Times New Roman" w:cstheme="minorHAnsi"/>
          <w:u w:color="000000"/>
        </w:rPr>
        <w:t>(specifica per Liceo Artistico “Grue”) progettazione strategica e gestione efficace dei percorsi di alternanza scuola-lavoro; potenziamento della metodologia CLIL e progettazione per la partecipazione ai programmi di mobilità europea.</w:t>
      </w:r>
    </w:p>
    <w:p w:rsidR="008D29FE" w:rsidRDefault="00754455" w:rsidP="006E1FD4">
      <w:pPr>
        <w:autoSpaceDE w:val="0"/>
        <w:autoSpaceDN w:val="0"/>
        <w:adjustRightInd w:val="0"/>
        <w:spacing w:after="0"/>
        <w:rPr>
          <w:rFonts w:cstheme="minorHAnsi"/>
        </w:rPr>
      </w:pPr>
      <w:r>
        <w:rPr>
          <w:rFonts w:eastAsia="Calibri" w:cstheme="minorHAnsi"/>
          <w:lang w:eastAsia="en-US"/>
        </w:rPr>
        <w:t xml:space="preserve">Infine, </w:t>
      </w:r>
      <w:r w:rsidRPr="00754455">
        <w:rPr>
          <w:rFonts w:ascii="Calibri" w:eastAsia="Calibri" w:hAnsi="Calibri" w:cs="Calibri"/>
          <w:lang w:eastAsia="en-US"/>
        </w:rPr>
        <w:t>nell’</w:t>
      </w:r>
      <w:r>
        <w:rPr>
          <w:rFonts w:ascii="Calibri" w:eastAsia="Calibri" w:hAnsi="Calibri" w:cs="Calibri"/>
          <w:lang w:eastAsia="en-US"/>
        </w:rPr>
        <w:t xml:space="preserve">ottica della </w:t>
      </w:r>
      <w:r w:rsidRPr="00754455">
        <w:rPr>
          <w:rFonts w:ascii="Calibri" w:eastAsia="Calibri" w:hAnsi="Calibri" w:cs="Calibri"/>
          <w:lang w:eastAsia="en-US"/>
        </w:rPr>
        <w:t xml:space="preserve">razionalizzazione e </w:t>
      </w:r>
      <w:r>
        <w:rPr>
          <w:rFonts w:ascii="Calibri" w:eastAsia="Calibri" w:hAnsi="Calibri" w:cs="Calibri"/>
          <w:lang w:eastAsia="en-US"/>
        </w:rPr>
        <w:t>ri</w:t>
      </w:r>
      <w:r w:rsidRPr="00754455">
        <w:rPr>
          <w:rFonts w:ascii="Calibri" w:eastAsia="Calibri" w:hAnsi="Calibri" w:cs="Calibri"/>
          <w:lang w:eastAsia="en-US"/>
        </w:rPr>
        <w:t xml:space="preserve">qualificazione dell’offerta formativa dell’Area, </w:t>
      </w:r>
      <w:r>
        <w:rPr>
          <w:rFonts w:ascii="Calibri" w:eastAsia="Calibri" w:hAnsi="Calibri" w:cs="Calibri"/>
          <w:lang w:eastAsia="en-US"/>
        </w:rPr>
        <w:t>l’</w:t>
      </w:r>
      <w:r w:rsidRPr="00754455">
        <w:rPr>
          <w:rFonts w:ascii="Calibri" w:eastAsia="Calibri" w:hAnsi="Calibri" w:cs="Calibri"/>
          <w:b/>
          <w:lang w:eastAsia="en-US"/>
        </w:rPr>
        <w:t>azione I6</w:t>
      </w:r>
      <w:r>
        <w:rPr>
          <w:rFonts w:ascii="Calibri" w:eastAsia="Calibri" w:hAnsi="Calibri" w:cs="Calibri"/>
          <w:lang w:eastAsia="en-US"/>
        </w:rPr>
        <w:t xml:space="preserve"> prevede la c</w:t>
      </w:r>
      <w:r w:rsidRPr="00754455">
        <w:rPr>
          <w:rFonts w:ascii="Calibri" w:eastAsia="Calibri" w:hAnsi="Calibri" w:cs="Calibri"/>
          <w:lang w:eastAsia="en-US"/>
        </w:rPr>
        <w:t>reazione di una rete degli istituti scolastici dell’Area</w:t>
      </w:r>
      <w:r>
        <w:rPr>
          <w:rFonts w:ascii="Calibri" w:eastAsia="Calibri" w:hAnsi="Calibri" w:cs="Calibri"/>
          <w:lang w:eastAsia="en-US"/>
        </w:rPr>
        <w:t xml:space="preserve"> - </w:t>
      </w:r>
      <w:r w:rsidRPr="00754455">
        <w:rPr>
          <w:rFonts w:ascii="Calibri" w:eastAsia="Calibri" w:hAnsi="Calibri" w:cs="Calibri"/>
          <w:lang w:eastAsia="en-US"/>
        </w:rPr>
        <w:t>Rete scolastica “Valfino-Vestina”</w:t>
      </w:r>
      <w:r>
        <w:rPr>
          <w:rFonts w:ascii="Calibri" w:eastAsia="Calibri" w:hAnsi="Calibri" w:cs="Calibri"/>
          <w:lang w:eastAsia="en-US"/>
        </w:rPr>
        <w:t xml:space="preserve"> – finalizzata</w:t>
      </w:r>
      <w:r w:rsidRPr="00754455">
        <w:rPr>
          <w:rFonts w:ascii="Calibri" w:eastAsia="Calibri" w:hAnsi="Calibri" w:cs="Calibri"/>
          <w:lang w:eastAsia="en-US"/>
        </w:rPr>
        <w:t xml:space="preserve"> al coordinamento delle azioni e al monitoraggio della relativa attuazione</w:t>
      </w:r>
      <w:r>
        <w:rPr>
          <w:rFonts w:ascii="Calibri" w:eastAsia="Calibri" w:hAnsi="Calibri" w:cs="Calibri"/>
          <w:lang w:eastAsia="en-US"/>
        </w:rPr>
        <w:t xml:space="preserve">. </w:t>
      </w:r>
      <w:r w:rsidRPr="00CB767C">
        <w:rPr>
          <w:rFonts w:cstheme="minorHAnsi"/>
        </w:rPr>
        <w:t xml:space="preserve">La Rete Scolastica </w:t>
      </w:r>
      <w:r>
        <w:rPr>
          <w:rFonts w:cstheme="minorHAnsi"/>
        </w:rPr>
        <w:t>“Valfino-Vestina”</w:t>
      </w:r>
      <w:r w:rsidRPr="00CB767C">
        <w:rPr>
          <w:rFonts w:cstheme="minorHAnsi"/>
        </w:rPr>
        <w:t xml:space="preserve"> si propone</w:t>
      </w:r>
      <w:r>
        <w:rPr>
          <w:rFonts w:cstheme="minorHAnsi"/>
        </w:rPr>
        <w:t>, in particolare,</w:t>
      </w:r>
      <w:r w:rsidRPr="00CB767C">
        <w:rPr>
          <w:rFonts w:cstheme="minorHAnsi"/>
        </w:rPr>
        <w:t xml:space="preserve"> di intervenire con una visione d’insieme sia sull’innovazione dei percorsi formativi che sui processi di razionali</w:t>
      </w:r>
      <w:r>
        <w:rPr>
          <w:rFonts w:cstheme="minorHAnsi"/>
        </w:rPr>
        <w:t xml:space="preserve">zzazione dei servizi scolastici, nella prospettiva di </w:t>
      </w:r>
      <w:r w:rsidRPr="00CB767C">
        <w:rPr>
          <w:rFonts w:cstheme="minorHAnsi"/>
        </w:rPr>
        <w:t>superare la frammentazione delle competenze am</w:t>
      </w:r>
      <w:r>
        <w:rPr>
          <w:rFonts w:cstheme="minorHAnsi"/>
        </w:rPr>
        <w:t>ministrative e costruire approcci sinergici in grado di contribuire a</w:t>
      </w:r>
      <w:r w:rsidRPr="00CB767C">
        <w:rPr>
          <w:rFonts w:cstheme="minorHAnsi"/>
        </w:rPr>
        <w:t xml:space="preserve"> invertire le dinamiche di riduzione e dispersione della popolazione scolastica</w:t>
      </w:r>
      <w:r>
        <w:rPr>
          <w:rFonts w:cstheme="minorHAnsi"/>
        </w:rPr>
        <w:t xml:space="preserve"> e depauperamento del capitale umano.</w:t>
      </w:r>
    </w:p>
    <w:p w:rsidR="00754455" w:rsidRPr="00754455" w:rsidRDefault="00754455" w:rsidP="00754455">
      <w:pPr>
        <w:autoSpaceDE w:val="0"/>
        <w:autoSpaceDN w:val="0"/>
        <w:adjustRightInd w:val="0"/>
        <w:spacing w:after="0"/>
        <w:rPr>
          <w:rFonts w:cstheme="minorHAnsi"/>
        </w:rPr>
      </w:pPr>
      <w:r>
        <w:rPr>
          <w:rFonts w:cstheme="minorHAnsi"/>
        </w:rPr>
        <w:t xml:space="preserve">Quali risultati attesi, tale azione ha il </w:t>
      </w:r>
      <w:r w:rsidR="009B1101" w:rsidRPr="009B1101">
        <w:rPr>
          <w:rFonts w:cstheme="minorHAnsi"/>
          <w:b/>
        </w:rPr>
        <w:t>RA</w:t>
      </w:r>
      <w:r w:rsidR="009B1101">
        <w:rPr>
          <w:rFonts w:cstheme="minorHAnsi"/>
          <w:b/>
        </w:rPr>
        <w:t>4</w:t>
      </w:r>
      <w:r w:rsidR="009B1101" w:rsidRPr="009B1101">
        <w:rPr>
          <w:rFonts w:cstheme="minorHAnsi"/>
          <w:b/>
        </w:rPr>
        <w:t xml:space="preserve"> </w:t>
      </w:r>
      <w:r w:rsidRPr="009B1101">
        <w:rPr>
          <w:rFonts w:cstheme="minorHAnsi"/>
          <w:b/>
        </w:rPr>
        <w:t>miglioramento del coordinamento tra gli istituti scolastici e l’efficientamento dell’attuazione degli interventi</w:t>
      </w:r>
      <w:r w:rsidRPr="00754455">
        <w:rPr>
          <w:rFonts w:cstheme="minorHAnsi"/>
        </w:rPr>
        <w:t>.</w:t>
      </w:r>
      <w:r w:rsidR="00727E65">
        <w:rPr>
          <w:rFonts w:cstheme="minorHAnsi"/>
        </w:rPr>
        <w:t xml:space="preserve"> </w:t>
      </w:r>
    </w:p>
    <w:p w:rsidR="00F87582" w:rsidRDefault="00F87582" w:rsidP="006E1FD4">
      <w:pPr>
        <w:autoSpaceDE w:val="0"/>
        <w:autoSpaceDN w:val="0"/>
        <w:adjustRightInd w:val="0"/>
        <w:spacing w:after="0"/>
        <w:rPr>
          <w:rFonts w:eastAsia="Calibri" w:cstheme="minorHAnsi"/>
          <w:lang w:eastAsia="en-US"/>
        </w:rPr>
      </w:pPr>
    </w:p>
    <w:p w:rsidR="008D29FE" w:rsidRDefault="008D29FE" w:rsidP="006E1FD4">
      <w:pPr>
        <w:autoSpaceDE w:val="0"/>
        <w:autoSpaceDN w:val="0"/>
        <w:adjustRightInd w:val="0"/>
        <w:spacing w:after="0"/>
        <w:rPr>
          <w:rFonts w:eastAsia="Calibri" w:cstheme="minorHAnsi"/>
          <w:lang w:eastAsia="en-US"/>
        </w:rPr>
      </w:pPr>
      <w:r w:rsidRPr="006E1FD4">
        <w:rPr>
          <w:rFonts w:eastAsia="Calibri" w:cstheme="minorHAnsi"/>
          <w:lang w:eastAsia="en-US"/>
        </w:rPr>
        <w:t xml:space="preserve">Nel settore della </w:t>
      </w:r>
      <w:r w:rsidRPr="006E1FD4">
        <w:rPr>
          <w:rFonts w:eastAsia="Calibri" w:cstheme="minorHAnsi"/>
          <w:b/>
          <w:lang w:eastAsia="en-US"/>
        </w:rPr>
        <w:t>salute</w:t>
      </w:r>
      <w:r w:rsidRPr="006E1FD4">
        <w:rPr>
          <w:rFonts w:eastAsia="Calibri" w:cstheme="minorHAnsi"/>
          <w:lang w:eastAsia="en-US"/>
        </w:rPr>
        <w:t>, la Strategia mira a rispondere all’esigenza di integrazione, riqualificazione e riorganizzazione della rete dei servizi sanitari territoriali, in un’ottica di miglioramento della qualità complessiva della vita per i residenti nonché di incremento della attrattività del territorio e dell’offerta assistenziale rivolta ai visitatori, migliorando l’esperienza turistica del visitatore in una destinazione sicura. Gli interventi previsti puntano a rendere più efficienti i servizi sanitari di prossimità, nella prospettiva di una più efficace focalizzazione su target specifici e sul bisogno dell’utenza, nonché in ottica di compartecipazione pubblica-privata e degli enti del terzo settore alla politica dell’innovazione sociale che sia in grado di valorizzare le reti informali di solidarietà per un welfare dimensionato alle specifiche peculiarità dell’Area.</w:t>
      </w:r>
    </w:p>
    <w:p w:rsidR="00C757E3" w:rsidRPr="006E1FD4" w:rsidRDefault="00C757E3" w:rsidP="006E1FD4">
      <w:pPr>
        <w:autoSpaceDE w:val="0"/>
        <w:autoSpaceDN w:val="0"/>
        <w:adjustRightInd w:val="0"/>
        <w:spacing w:after="0"/>
        <w:rPr>
          <w:rFonts w:eastAsia="Calibri" w:cstheme="minorHAnsi"/>
          <w:lang w:eastAsia="en-US"/>
        </w:rPr>
      </w:pPr>
      <w:r>
        <w:rPr>
          <w:rFonts w:eastAsia="Calibri" w:cstheme="minorHAnsi"/>
          <w:lang w:eastAsia="en-US"/>
        </w:rPr>
        <w:t>Preme sottolineare che l’Area intende attivare, a valere sulle risorse della Strategia, l’</w:t>
      </w:r>
      <w:r w:rsidRPr="00C757E3">
        <w:rPr>
          <w:rFonts w:eastAsia="Calibri" w:cstheme="minorHAnsi"/>
          <w:b/>
          <w:lang w:eastAsia="en-US"/>
        </w:rPr>
        <w:t>azione S3</w:t>
      </w:r>
      <w:r>
        <w:rPr>
          <w:rFonts w:eastAsia="Calibri" w:cstheme="minorHAnsi"/>
          <w:lang w:eastAsia="en-US"/>
        </w:rPr>
        <w:t>. Le altre azioni (</w:t>
      </w:r>
      <w:r w:rsidRPr="00C757E3">
        <w:rPr>
          <w:rFonts w:eastAsia="Calibri" w:cstheme="minorHAnsi"/>
          <w:b/>
          <w:lang w:eastAsia="en-US"/>
        </w:rPr>
        <w:t>S1</w:t>
      </w:r>
      <w:r>
        <w:rPr>
          <w:rFonts w:eastAsia="Calibri" w:cstheme="minorHAnsi"/>
          <w:lang w:eastAsia="en-US"/>
        </w:rPr>
        <w:t xml:space="preserve"> e </w:t>
      </w:r>
      <w:r w:rsidRPr="00C757E3">
        <w:rPr>
          <w:rFonts w:eastAsia="Calibri" w:cstheme="minorHAnsi"/>
          <w:b/>
          <w:lang w:eastAsia="en-US"/>
        </w:rPr>
        <w:t>S2</w:t>
      </w:r>
      <w:r>
        <w:rPr>
          <w:rFonts w:eastAsia="Calibri" w:cstheme="minorHAnsi"/>
          <w:lang w:eastAsia="en-US"/>
        </w:rPr>
        <w:t>) saranno implementate nel quadro degli interventi contemplati nel piano sanitario regionale.</w:t>
      </w:r>
    </w:p>
    <w:p w:rsidR="008D29FE" w:rsidRPr="006E1FD4" w:rsidRDefault="009B1101" w:rsidP="006E1FD4">
      <w:pPr>
        <w:autoSpaceDE w:val="0"/>
        <w:autoSpaceDN w:val="0"/>
        <w:adjustRightInd w:val="0"/>
        <w:spacing w:after="0"/>
        <w:rPr>
          <w:rFonts w:eastAsia="Calibri" w:cstheme="minorHAnsi"/>
          <w:lang w:eastAsia="en-US"/>
        </w:rPr>
      </w:pPr>
      <w:r>
        <w:rPr>
          <w:rFonts w:eastAsia="Calibri" w:cstheme="minorHAnsi"/>
          <w:b/>
          <w:lang w:eastAsia="en-US"/>
        </w:rPr>
        <w:t>RA5</w:t>
      </w:r>
      <w:r w:rsidR="00E75820">
        <w:rPr>
          <w:rFonts w:eastAsia="Calibri" w:cstheme="minorHAnsi"/>
          <w:lang w:eastAsia="en-US"/>
        </w:rPr>
        <w:t xml:space="preserve"> </w:t>
      </w:r>
      <w:r w:rsidR="00E75820">
        <w:rPr>
          <w:rFonts w:eastAsia="Calibri" w:cstheme="minorHAnsi"/>
          <w:b/>
          <w:lang w:eastAsia="en-US"/>
        </w:rPr>
        <w:t>A</w:t>
      </w:r>
      <w:r w:rsidR="008D29FE" w:rsidRPr="006E1FD4">
        <w:rPr>
          <w:rFonts w:eastAsia="Calibri" w:cstheme="minorHAnsi"/>
          <w:b/>
          <w:lang w:eastAsia="en-US"/>
        </w:rPr>
        <w:t xml:space="preserve">umento </w:t>
      </w:r>
      <w:r w:rsidR="003223E5">
        <w:rPr>
          <w:rFonts w:eastAsia="Calibri" w:cstheme="minorHAnsi"/>
          <w:b/>
          <w:lang w:eastAsia="en-US"/>
        </w:rPr>
        <w:t xml:space="preserve">della qualità dell’offerta e </w:t>
      </w:r>
      <w:r w:rsidR="008D29FE" w:rsidRPr="006E1FD4">
        <w:rPr>
          <w:rFonts w:eastAsia="Calibri" w:cstheme="minorHAnsi"/>
          <w:b/>
          <w:lang w:eastAsia="en-US"/>
        </w:rPr>
        <w:t>migliore diffusione territoriale dei servizi sanitari di base</w:t>
      </w:r>
      <w:r w:rsidR="008D29FE" w:rsidRPr="006E1FD4">
        <w:rPr>
          <w:rFonts w:eastAsia="Calibri" w:cstheme="minorHAnsi"/>
          <w:lang w:eastAsia="en-US"/>
        </w:rPr>
        <w:t xml:space="preserve">. Al suddetto risultato è associata l’azione </w:t>
      </w:r>
      <w:bookmarkStart w:id="4" w:name="_Hlk520377791"/>
      <w:r w:rsidR="008D29FE" w:rsidRPr="006E1FD4">
        <w:rPr>
          <w:rFonts w:eastAsia="Calibri" w:cstheme="minorHAnsi"/>
          <w:i/>
          <w:lang w:eastAsia="en-US"/>
        </w:rPr>
        <w:t>S1 – Potenziare la rete dei servizi sanitari sul territorio</w:t>
      </w:r>
      <w:bookmarkEnd w:id="4"/>
      <w:r w:rsidR="008D29FE" w:rsidRPr="006E1FD4">
        <w:rPr>
          <w:rFonts w:eastAsia="Calibri" w:cstheme="minorHAnsi"/>
          <w:lang w:eastAsia="en-US"/>
        </w:rPr>
        <w:t>.</w:t>
      </w:r>
    </w:p>
    <w:p w:rsidR="008D29FE" w:rsidRPr="006E1FD4" w:rsidRDefault="008D29FE" w:rsidP="006E1FD4">
      <w:pPr>
        <w:autoSpaceDE w:val="0"/>
        <w:autoSpaceDN w:val="0"/>
        <w:adjustRightInd w:val="0"/>
        <w:spacing w:after="0"/>
        <w:rPr>
          <w:rFonts w:eastAsia="Calibri" w:cstheme="minorHAnsi"/>
          <w:lang w:eastAsia="en-US"/>
        </w:rPr>
      </w:pPr>
      <w:r w:rsidRPr="006E1FD4">
        <w:rPr>
          <w:rFonts w:eastAsia="Calibri" w:cstheme="minorHAnsi"/>
          <w:lang w:eastAsia="en-US"/>
        </w:rPr>
        <w:t>L’</w:t>
      </w:r>
      <w:r w:rsidRPr="006E1FD4">
        <w:rPr>
          <w:rFonts w:eastAsia="Calibri" w:cstheme="minorHAnsi"/>
          <w:b/>
          <w:lang w:eastAsia="en-US"/>
        </w:rPr>
        <w:t xml:space="preserve">azione S1 </w:t>
      </w:r>
      <w:r w:rsidRPr="006E1FD4">
        <w:rPr>
          <w:rFonts w:eastAsia="Calibri" w:cstheme="minorHAnsi"/>
          <w:lang w:eastAsia="en-US"/>
        </w:rPr>
        <w:t>prevede una ridefinizione delle funzioni sanitarie sostenendo la realizzazione e il potenziamento dei seguenti servizi sanitari:</w:t>
      </w:r>
    </w:p>
    <w:p w:rsidR="008D29FE" w:rsidRPr="006E1FD4" w:rsidRDefault="008D29FE" w:rsidP="00B16096">
      <w:pPr>
        <w:numPr>
          <w:ilvl w:val="0"/>
          <w:numId w:val="15"/>
        </w:numPr>
        <w:spacing w:after="0"/>
        <w:ind w:left="284" w:hanging="284"/>
        <w:contextualSpacing/>
        <w:jc w:val="left"/>
        <w:rPr>
          <w:rFonts w:eastAsia="Calibri" w:cstheme="minorHAnsi"/>
          <w:lang w:eastAsia="en-US"/>
        </w:rPr>
      </w:pPr>
      <w:r w:rsidRPr="006E1FD4">
        <w:rPr>
          <w:rFonts w:eastAsia="Calibri" w:cstheme="minorHAnsi"/>
          <w:lang w:eastAsia="en-US"/>
        </w:rPr>
        <w:t>Potenziamento Distretto Sanitario di Base a Bisenti.</w:t>
      </w:r>
    </w:p>
    <w:p w:rsidR="008D29FE" w:rsidRPr="006E1FD4" w:rsidRDefault="008D29FE" w:rsidP="00B16096">
      <w:pPr>
        <w:numPr>
          <w:ilvl w:val="0"/>
          <w:numId w:val="15"/>
        </w:numPr>
        <w:spacing w:after="0"/>
        <w:ind w:left="284" w:hanging="284"/>
        <w:contextualSpacing/>
        <w:jc w:val="left"/>
        <w:rPr>
          <w:rFonts w:eastAsia="Calibri" w:cstheme="minorHAnsi"/>
          <w:lang w:eastAsia="en-US"/>
        </w:rPr>
      </w:pPr>
      <w:r w:rsidRPr="006E1FD4">
        <w:rPr>
          <w:rFonts w:eastAsia="Calibri" w:cstheme="minorHAnsi"/>
          <w:lang w:eastAsia="en-US"/>
        </w:rPr>
        <w:t>Potenziamento Distretto Sanitario di Base a Cermignano.</w:t>
      </w:r>
    </w:p>
    <w:p w:rsidR="008D29FE" w:rsidRPr="006E1FD4" w:rsidRDefault="008D29FE" w:rsidP="00B16096">
      <w:pPr>
        <w:numPr>
          <w:ilvl w:val="0"/>
          <w:numId w:val="15"/>
        </w:numPr>
        <w:spacing w:after="0"/>
        <w:ind w:left="284" w:hanging="284"/>
        <w:contextualSpacing/>
        <w:jc w:val="left"/>
        <w:rPr>
          <w:rFonts w:eastAsia="Calibri" w:cstheme="minorHAnsi"/>
          <w:lang w:eastAsia="en-US"/>
        </w:rPr>
      </w:pPr>
      <w:r w:rsidRPr="006E1FD4">
        <w:rPr>
          <w:rFonts w:eastAsia="Calibri" w:cstheme="minorHAnsi"/>
          <w:lang w:eastAsia="en-US"/>
        </w:rPr>
        <w:t>Realizzazione di un ambulatorio infermieristico a Castel Castagna.</w:t>
      </w:r>
    </w:p>
    <w:p w:rsidR="008D29FE" w:rsidRPr="006E1FD4" w:rsidRDefault="008D29FE" w:rsidP="00B16096">
      <w:pPr>
        <w:numPr>
          <w:ilvl w:val="0"/>
          <w:numId w:val="15"/>
        </w:numPr>
        <w:spacing w:after="0"/>
        <w:ind w:left="284" w:hanging="284"/>
        <w:contextualSpacing/>
        <w:jc w:val="left"/>
        <w:rPr>
          <w:rFonts w:eastAsia="Calibri" w:cstheme="minorHAnsi"/>
          <w:lang w:eastAsia="en-US"/>
        </w:rPr>
      </w:pPr>
      <w:r w:rsidRPr="006E1FD4">
        <w:rPr>
          <w:rFonts w:eastAsia="Calibri" w:cstheme="minorHAnsi"/>
          <w:lang w:eastAsia="en-US"/>
        </w:rPr>
        <w:t>Potenziamento Distretto Sanitario di Base a Civitella Casanova</w:t>
      </w:r>
    </w:p>
    <w:p w:rsidR="008D29FE" w:rsidRPr="006E1FD4" w:rsidRDefault="008D29FE" w:rsidP="00B16096">
      <w:pPr>
        <w:numPr>
          <w:ilvl w:val="0"/>
          <w:numId w:val="15"/>
        </w:numPr>
        <w:spacing w:after="0"/>
        <w:ind w:left="284" w:hanging="284"/>
        <w:contextualSpacing/>
        <w:jc w:val="left"/>
        <w:rPr>
          <w:rFonts w:eastAsia="Calibri" w:cstheme="minorHAnsi"/>
          <w:lang w:eastAsia="en-US"/>
        </w:rPr>
      </w:pPr>
      <w:r w:rsidRPr="006E1FD4">
        <w:rPr>
          <w:rFonts w:eastAsia="Calibri" w:cstheme="minorHAnsi"/>
          <w:lang w:eastAsia="en-US"/>
        </w:rPr>
        <w:t>Realizzazione di un ambulatorio infermieristico a Farindola per il trattamento delle patologie croniche, in aggregazione con i MMG.</w:t>
      </w:r>
    </w:p>
    <w:p w:rsidR="008D29FE" w:rsidRPr="006E1FD4" w:rsidRDefault="008D29FE" w:rsidP="006E1FD4">
      <w:pPr>
        <w:spacing w:after="0"/>
        <w:rPr>
          <w:rFonts w:eastAsia="Calibri" w:cstheme="minorHAnsi"/>
          <w:lang w:eastAsia="en-US"/>
        </w:rPr>
      </w:pPr>
      <w:r w:rsidRPr="006E1FD4">
        <w:rPr>
          <w:rFonts w:eastAsia="Calibri" w:cstheme="minorHAnsi"/>
          <w:lang w:eastAsia="en-US"/>
        </w:rPr>
        <w:t>L’azione è altresì tesa alla valorizzazione ed efficientamento dei predetti servizi, agendo su:</w:t>
      </w:r>
    </w:p>
    <w:p w:rsidR="008D29FE" w:rsidRPr="006E1FD4" w:rsidRDefault="008D29FE" w:rsidP="00B16096">
      <w:pPr>
        <w:numPr>
          <w:ilvl w:val="0"/>
          <w:numId w:val="16"/>
        </w:numPr>
        <w:spacing w:after="0"/>
        <w:contextualSpacing/>
        <w:jc w:val="left"/>
        <w:rPr>
          <w:rFonts w:eastAsia="Times New Roman" w:cstheme="minorHAnsi"/>
        </w:rPr>
      </w:pPr>
      <w:r w:rsidRPr="006E1FD4">
        <w:rPr>
          <w:rFonts w:eastAsia="Times New Roman" w:cstheme="minorHAnsi"/>
        </w:rPr>
        <w:t>attivazione di percorsi clinico-assistenziali integrati (tra gli altri, cardiologia, pneumologia e diabetologia), nell’ottica di incidere positivamente sulla attuale inadeguatezza e parzialità della specialistica ambulatoriale e sull’elevato ricorso ai processi di ospedalizzazione, in primis con riferimento al target pazienti cronici e con fragilità.</w:t>
      </w:r>
    </w:p>
    <w:p w:rsidR="008D29FE" w:rsidRPr="006E1FD4" w:rsidRDefault="008D29FE" w:rsidP="00B16096">
      <w:pPr>
        <w:numPr>
          <w:ilvl w:val="0"/>
          <w:numId w:val="16"/>
        </w:numPr>
        <w:spacing w:after="0"/>
        <w:contextualSpacing/>
        <w:jc w:val="left"/>
        <w:rPr>
          <w:rFonts w:eastAsia="Times New Roman" w:cstheme="minorHAnsi"/>
        </w:rPr>
      </w:pPr>
      <w:r w:rsidRPr="006E1FD4">
        <w:rPr>
          <w:rFonts w:eastAsia="Times New Roman" w:cstheme="minorHAnsi"/>
        </w:rPr>
        <w:t xml:space="preserve">dotazione dei DSB di sistemi di tele-consulto finalizzati a favorire la messa in rete con i presidi ospedalieri dotati di maggiore complessità clinica e tecnologica, nelle possibili declinazioni di tele-refertazione, telediagnosi e teleconsulto, per garantire l’interlocuzione diretta dei MMG con il personale medico in servizio presso i presidi ospedalieri di riferimento, e nella prospettiva di un ulteriore contenimento del tasso di ricorso ai processi di ospedalizzazione. </w:t>
      </w:r>
    </w:p>
    <w:p w:rsidR="008D29FE" w:rsidRPr="006E1FD4" w:rsidRDefault="00E75820" w:rsidP="006E1FD4">
      <w:pPr>
        <w:spacing w:after="0"/>
        <w:rPr>
          <w:rFonts w:eastAsia="Calibri" w:cstheme="minorHAnsi"/>
          <w:lang w:eastAsia="en-US"/>
        </w:rPr>
      </w:pPr>
      <w:r w:rsidRPr="00E75820">
        <w:rPr>
          <w:rFonts w:eastAsia="Calibri" w:cstheme="minorHAnsi"/>
          <w:b/>
          <w:lang w:eastAsia="en-US"/>
        </w:rPr>
        <w:t>RA6</w:t>
      </w:r>
      <w:r>
        <w:rPr>
          <w:rFonts w:eastAsia="Calibri" w:cstheme="minorHAnsi"/>
          <w:lang w:eastAsia="en-US"/>
        </w:rPr>
        <w:t xml:space="preserve"> </w:t>
      </w:r>
      <w:r>
        <w:rPr>
          <w:rFonts w:eastAsia="Calibri" w:cstheme="minorHAnsi"/>
          <w:b/>
          <w:lang w:eastAsia="en-US"/>
        </w:rPr>
        <w:t>M</w:t>
      </w:r>
      <w:r w:rsidR="008D29FE" w:rsidRPr="006E1FD4">
        <w:rPr>
          <w:rFonts w:eastAsia="Calibri" w:cstheme="minorHAnsi"/>
          <w:b/>
          <w:lang w:eastAsia="en-US"/>
        </w:rPr>
        <w:t>iglioramento della gestione delle problematiche legate alla non-autosufficienza</w:t>
      </w:r>
      <w:r w:rsidR="008D29FE" w:rsidRPr="006E1FD4">
        <w:rPr>
          <w:rFonts w:eastAsia="Calibri" w:cstheme="minorHAnsi"/>
          <w:lang w:eastAsia="en-US"/>
        </w:rPr>
        <w:t xml:space="preserve">, al cui raggiungimento è preordinata l’azione </w:t>
      </w:r>
      <w:r w:rsidR="008D29FE" w:rsidRPr="006E1FD4">
        <w:rPr>
          <w:rFonts w:eastAsia="Calibri" w:cstheme="minorHAnsi"/>
          <w:i/>
          <w:lang w:eastAsia="en-US"/>
        </w:rPr>
        <w:t>S2 – Fronteggiare i crescenti livelli di non-autosufficienza della popolazione anziana e fragile.</w:t>
      </w:r>
    </w:p>
    <w:p w:rsidR="008D29FE" w:rsidRPr="006E1FD4" w:rsidRDefault="008D29FE" w:rsidP="006E1FD4">
      <w:pPr>
        <w:autoSpaceDE w:val="0"/>
        <w:autoSpaceDN w:val="0"/>
        <w:adjustRightInd w:val="0"/>
        <w:spacing w:after="0"/>
        <w:rPr>
          <w:rFonts w:eastAsia="Calibri" w:cstheme="minorHAnsi"/>
          <w:lang w:eastAsia="en-US"/>
        </w:rPr>
      </w:pPr>
      <w:r w:rsidRPr="006E1FD4">
        <w:rPr>
          <w:rFonts w:eastAsia="Calibri" w:cstheme="minorHAnsi"/>
          <w:lang w:eastAsia="en-US"/>
        </w:rPr>
        <w:t>L’</w:t>
      </w:r>
      <w:r w:rsidRPr="006E1FD4">
        <w:rPr>
          <w:rFonts w:eastAsia="Calibri" w:cstheme="minorHAnsi"/>
          <w:b/>
          <w:lang w:eastAsia="en-US"/>
        </w:rPr>
        <w:t xml:space="preserve">azione S2 </w:t>
      </w:r>
      <w:r w:rsidRPr="006E1FD4">
        <w:rPr>
          <w:rFonts w:eastAsia="Calibri" w:cstheme="minorHAnsi"/>
          <w:lang w:eastAsia="en-US"/>
        </w:rPr>
        <w:t>si inquadra nell’obiettivo prioritario di rafforzare i servizi essenziali di welfare, riducendo i processi di emarginazione e contribuendo a promuovere livelli maggiori di tutela della dignità della persona. Essa mira a incentivare la fioritura di un territorio solidale che coniughi prevenzione, cura e qualità della vita dell’anziano e della persona fragile, la quale spesso non può contare più sulla presenza di componenti del proprio nucleo familiare, anche in ragione del progressivo spopolamento. Essa contempla sia interventi già in fase di attuazione sul territorio, sia misure volte al consolidamento dell’azione svolta dai presidi locali – e rilanciata dal Piano di Azione Regionale “Servizi di cura agli anziani” – in termini di potenziamento dell’Assistenza Domiciliare Integrata, con l’obiettivo di spostare l’erogazione dei servizi sanitari dall’ospedale al territorio e di privilegiare, laddove possibile, la domiciliarietà.</w:t>
      </w:r>
    </w:p>
    <w:p w:rsidR="008D29FE" w:rsidRPr="006E1FD4" w:rsidRDefault="008D29FE" w:rsidP="00965D36">
      <w:pPr>
        <w:autoSpaceDE w:val="0"/>
        <w:autoSpaceDN w:val="0"/>
        <w:adjustRightInd w:val="0"/>
        <w:spacing w:after="0"/>
        <w:rPr>
          <w:rFonts w:eastAsia="Calibri" w:cstheme="minorHAnsi"/>
          <w:lang w:eastAsia="en-US"/>
        </w:rPr>
      </w:pPr>
      <w:r w:rsidRPr="006E1FD4">
        <w:rPr>
          <w:rFonts w:eastAsia="Calibri" w:cstheme="minorHAnsi"/>
          <w:lang w:eastAsia="en-US"/>
        </w:rPr>
        <w:t>L’azione prevede la sperimentazione di percorsi multidisciplinari di presa in carico di pazienti fragili e cronici, in formula “infermiere/case manager/responsabile percorso clinico-assistenziale/MMG/specialistica”</w:t>
      </w:r>
      <w:r w:rsidR="00965D36">
        <w:rPr>
          <w:rFonts w:eastAsia="Calibri" w:cstheme="minorHAnsi"/>
          <w:lang w:eastAsia="en-US"/>
        </w:rPr>
        <w:t>.</w:t>
      </w:r>
    </w:p>
    <w:p w:rsidR="008D29FE" w:rsidRPr="002D1F22" w:rsidRDefault="00E7609E" w:rsidP="002D1F22">
      <w:pPr>
        <w:spacing w:after="0"/>
        <w:contextualSpacing/>
        <w:rPr>
          <w:rFonts w:eastAsia="Times New Roman" w:cstheme="minorHAnsi"/>
        </w:rPr>
      </w:pPr>
      <w:r w:rsidRPr="00E7609E">
        <w:rPr>
          <w:rFonts w:eastAsia="Times New Roman" w:cstheme="minorHAnsi"/>
        </w:rPr>
        <w:t>Al raggiungimento del</w:t>
      </w:r>
      <w:r>
        <w:rPr>
          <w:rFonts w:eastAsia="Times New Roman" w:cstheme="minorHAnsi"/>
          <w:b/>
        </w:rPr>
        <w:t xml:space="preserve"> </w:t>
      </w:r>
      <w:r w:rsidR="00E75820" w:rsidRPr="00E75820">
        <w:rPr>
          <w:rFonts w:eastAsia="Times New Roman" w:cstheme="minorHAnsi"/>
          <w:b/>
        </w:rPr>
        <w:t xml:space="preserve">RA7 </w:t>
      </w:r>
      <w:r w:rsidR="002D1F22" w:rsidRPr="002D1F22">
        <w:rPr>
          <w:rFonts w:eastAsia="Times New Roman" w:cstheme="minorHAnsi"/>
          <w:b/>
        </w:rPr>
        <w:t xml:space="preserve">Diminuzione dell’intervallo allarme-target </w:t>
      </w:r>
      <w:r w:rsidR="002D1F22">
        <w:rPr>
          <w:rFonts w:eastAsia="Times New Roman" w:cstheme="minorHAnsi"/>
        </w:rPr>
        <w:t xml:space="preserve">contribuisce </w:t>
      </w:r>
      <w:r w:rsidR="008D29FE" w:rsidRPr="006E1FD4">
        <w:rPr>
          <w:rFonts w:eastAsia="Times New Roman" w:cstheme="minorHAnsi"/>
        </w:rPr>
        <w:t xml:space="preserve">l’azione </w:t>
      </w:r>
      <w:r w:rsidR="002D1F22">
        <w:rPr>
          <w:rFonts w:eastAsia="Times New Roman" w:cstheme="minorHAnsi"/>
          <w:i/>
        </w:rPr>
        <w:t xml:space="preserve">S3 – </w:t>
      </w:r>
      <w:r w:rsidR="002D1F22" w:rsidRPr="002D1F22">
        <w:rPr>
          <w:rFonts w:eastAsia="Times New Roman" w:cstheme="minorHAnsi"/>
          <w:i/>
        </w:rPr>
        <w:t>Efficientamento e miglioramento fruibilità dei servizi di ambulanza</w:t>
      </w:r>
      <w:r w:rsidR="002D1F22">
        <w:rPr>
          <w:rFonts w:eastAsia="Times New Roman" w:cstheme="minorHAnsi"/>
        </w:rPr>
        <w:t>.</w:t>
      </w:r>
    </w:p>
    <w:p w:rsidR="008D29FE" w:rsidRPr="006E1FD4" w:rsidRDefault="008D29FE" w:rsidP="006E1FD4">
      <w:pPr>
        <w:autoSpaceDE w:val="0"/>
        <w:autoSpaceDN w:val="0"/>
        <w:adjustRightInd w:val="0"/>
        <w:spacing w:after="0"/>
        <w:rPr>
          <w:rFonts w:eastAsia="Calibri" w:cstheme="minorHAnsi"/>
          <w:lang w:eastAsia="en-US"/>
        </w:rPr>
      </w:pPr>
      <w:r w:rsidRPr="006E1FD4">
        <w:rPr>
          <w:rFonts w:eastAsia="Calibri" w:cstheme="minorHAnsi"/>
          <w:lang w:eastAsia="en-US"/>
        </w:rPr>
        <w:t>È questo un ambito che ha già registrato una serie di iniziative utili a migliorare il livello di sicurezza del territorio al fine del miglioramento dei valori di allarme-target, anche alla luce dei risultati delle sperimentazioni (tra l’altro non particolarmente efficaci) del volo notturno e dell’eli‐soccorso programmate a livello regionale e che richiederebbero interventi di adeguamento strutturale in alcuni casi non facilmente approntabili per ragioni orografiche e morfologiche dei territori dell’Area.</w:t>
      </w:r>
    </w:p>
    <w:p w:rsidR="008D29FE" w:rsidRPr="006E1FD4" w:rsidRDefault="008D29FE" w:rsidP="006E1FD4">
      <w:pPr>
        <w:autoSpaceDE w:val="0"/>
        <w:autoSpaceDN w:val="0"/>
        <w:adjustRightInd w:val="0"/>
        <w:spacing w:after="0"/>
        <w:rPr>
          <w:rFonts w:eastAsia="Calibri" w:cstheme="minorHAnsi"/>
          <w:lang w:eastAsia="en-US"/>
        </w:rPr>
      </w:pPr>
      <w:r w:rsidRPr="006E1FD4">
        <w:rPr>
          <w:rFonts w:eastAsia="Calibri" w:cstheme="minorHAnsi"/>
          <w:lang w:eastAsia="en-US"/>
        </w:rPr>
        <w:t>A tal proposito, le ASL competenti hanno potenziato il parco automezzi già operativo della Rete di emergenza/urgenza messo in funzione 7 nuove ambulanze, dotate di strumentazioni tecnologiche innovative, che rendono gli operatori del Servizio 118 capaci non solo di soccorrere i pazienti ma, soprattutto, di diagnosticare rapidamente le patologie tempo-dipendenti (infarto, ictus, poli-traumi, ecc.) con possibilità di refertazione in tempo reale. Tale intervento sarà in grado di generare un decremento dei tempi di intervento e apporterà una diminuzione di ricoveri ospedalieri, potendo garantire al paziente un trasportato diretto verso il presidio locale attrezzato per la cura della specifica patologia ed eliminando la necessità di doversi recare presso i Pronto Soccorso ospedalieri.</w:t>
      </w:r>
    </w:p>
    <w:p w:rsidR="008D29FE" w:rsidRDefault="008D29FE" w:rsidP="006E1FD4">
      <w:pPr>
        <w:spacing w:after="0"/>
        <w:contextualSpacing/>
        <w:rPr>
          <w:rFonts w:eastAsia="Times New Roman" w:cstheme="minorHAnsi"/>
        </w:rPr>
      </w:pPr>
      <w:r w:rsidRPr="006E1FD4">
        <w:rPr>
          <w:rFonts w:eastAsia="Times New Roman" w:cstheme="minorHAnsi"/>
        </w:rPr>
        <w:t>L’</w:t>
      </w:r>
      <w:r w:rsidRPr="006E1FD4">
        <w:rPr>
          <w:rFonts w:eastAsia="Times New Roman" w:cstheme="minorHAnsi"/>
          <w:b/>
        </w:rPr>
        <w:t xml:space="preserve">azione S3 </w:t>
      </w:r>
      <w:r w:rsidRPr="006E1FD4">
        <w:rPr>
          <w:rFonts w:eastAsia="Times New Roman" w:cstheme="minorHAnsi"/>
        </w:rPr>
        <w:t>prevede interventi sinergici con l’azione di pianificazione della mobilità locale, concordata a livello multi-settore e multi-livello, anche al fine di efficientare e rendere maggiormente fruibili i servizi delle ambulanze dislocate nei diversi territori e andare incontro alle esigenze dei territori più disagiati dal punto di vista della raggiungibilità.</w:t>
      </w:r>
    </w:p>
    <w:p w:rsidR="00C757E3" w:rsidRPr="00C757E3" w:rsidRDefault="00C757E3" w:rsidP="00C757E3">
      <w:pPr>
        <w:spacing w:after="0"/>
        <w:contextualSpacing/>
        <w:rPr>
          <w:rFonts w:eastAsia="Times New Roman" w:cstheme="minorHAnsi"/>
        </w:rPr>
      </w:pPr>
      <w:r>
        <w:rPr>
          <w:rFonts w:eastAsia="Times New Roman" w:cstheme="minorHAnsi"/>
        </w:rPr>
        <w:t>Tale intervento si pone in linea di coerenza</w:t>
      </w:r>
      <w:r w:rsidRPr="00C757E3">
        <w:rPr>
          <w:rFonts w:eastAsia="Times New Roman" w:cstheme="minorHAnsi"/>
        </w:rPr>
        <w:t xml:space="preserve"> con la programmazione regionale in materia di Qualificazione della Rete Emergenza Urgenza in considerazione delle indicazioni correlate al valore di allarme target e della necessità di garantire un adeguamento della copertura assistenziale del territorio dell’Area Valfino–Vestina.</w:t>
      </w:r>
    </w:p>
    <w:p w:rsidR="008D29FE" w:rsidRPr="006E1FD4" w:rsidRDefault="008D29FE" w:rsidP="006E1FD4">
      <w:pPr>
        <w:autoSpaceDE w:val="0"/>
        <w:autoSpaceDN w:val="0"/>
        <w:adjustRightInd w:val="0"/>
        <w:spacing w:after="0"/>
        <w:rPr>
          <w:rFonts w:eastAsia="Calibri" w:cstheme="minorHAnsi"/>
          <w:lang w:eastAsia="en-US"/>
        </w:rPr>
      </w:pPr>
    </w:p>
    <w:p w:rsidR="008D29FE" w:rsidRPr="006E1FD4" w:rsidRDefault="008D29FE" w:rsidP="006E1FD4">
      <w:pPr>
        <w:autoSpaceDE w:val="0"/>
        <w:autoSpaceDN w:val="0"/>
        <w:adjustRightInd w:val="0"/>
        <w:spacing w:after="0"/>
        <w:rPr>
          <w:rFonts w:eastAsia="Calibri" w:cstheme="minorHAnsi"/>
          <w:lang w:eastAsia="en-US"/>
        </w:rPr>
      </w:pPr>
      <w:r w:rsidRPr="006E1FD4">
        <w:rPr>
          <w:rFonts w:eastAsia="Calibri" w:cstheme="minorHAnsi"/>
          <w:lang w:eastAsia="en-US"/>
        </w:rPr>
        <w:t xml:space="preserve">Nel settore della </w:t>
      </w:r>
      <w:r w:rsidRPr="006E1FD4">
        <w:rPr>
          <w:rFonts w:eastAsia="Calibri" w:cstheme="minorHAnsi"/>
          <w:b/>
          <w:lang w:eastAsia="en-US"/>
        </w:rPr>
        <w:t>mobilità</w:t>
      </w:r>
      <w:r w:rsidRPr="006E1FD4">
        <w:rPr>
          <w:rFonts w:eastAsia="Calibri" w:cstheme="minorHAnsi"/>
          <w:lang w:eastAsia="en-US"/>
        </w:rPr>
        <w:t>, va preliminarmente rilevato che le caratteristiche geo-morfologiche dell'Area Valfino-Vestina rendono i sistemi di trasporto pubblico convenzionali poco efficienti e costosi per il livello di mobilità presente, anche a causa della scarsa flessibilità e gli insufficienti livelli di innovazione. Inoltre, le corse sono per lo più tarate quasi esclusivamente sulle esigenze degli studenti, e dunque non funzionali rispetto alle esigenze degli altri utenti: gli anziani, in particolare i residenti nelle frazioni; i cittadini in generale e nello specifico i pendolari che si spostano quotidianamente o periodicamente su rotte fisse; i turisti negli spostamenti da e verso il territorio e verso i principali siti dell’Area.</w:t>
      </w:r>
    </w:p>
    <w:p w:rsidR="008D29FE" w:rsidRPr="006E1FD4" w:rsidRDefault="008D29FE" w:rsidP="006E1FD4">
      <w:pPr>
        <w:spacing w:after="0"/>
        <w:rPr>
          <w:rFonts w:eastAsia="Calibri" w:cstheme="minorHAnsi"/>
          <w:lang w:eastAsia="en-US"/>
        </w:rPr>
      </w:pPr>
      <w:r w:rsidRPr="006E1FD4">
        <w:rPr>
          <w:rFonts w:eastAsia="Calibri" w:cstheme="minorHAnsi"/>
          <w:lang w:eastAsia="en-US"/>
        </w:rPr>
        <w:t xml:space="preserve">Lo </w:t>
      </w:r>
      <w:r w:rsidRPr="006E1FD4">
        <w:rPr>
          <w:rFonts w:eastAsia="Calibri" w:cstheme="minorHAnsi"/>
          <w:i/>
          <w:lang w:eastAsia="en-US"/>
        </w:rPr>
        <w:t>scouting</w:t>
      </w:r>
      <w:r w:rsidRPr="006E1FD4">
        <w:rPr>
          <w:rFonts w:eastAsia="Calibri" w:cstheme="minorHAnsi"/>
          <w:lang w:eastAsia="en-US"/>
        </w:rPr>
        <w:t xml:space="preserve"> territoriale ha fatto rilevare le seguenti criticità: a) collegamenti da e verso i comuni dell'Area insufficienti; b) fermate e orari inadeguati rispetto alle reali esigenze degli utenti, e assenza di collegamenti tra le frazioni e le fermate dell’autobus, costringendo gli utenti ad utilizzare il proprio mezzo per raggiungere le fermate; c) collegamenti insufficienti tra i centri minori/frazioni e i centri territoriali di riferimento, in particolare riguardo al target anziani, che non hanno la possibilità di raggiungere il centro territoriale di riferimento o poli locali del sistema sanitario per soddisfare le proprie esigenze; d) insufficiente collegamento tra le località turistiche e i principali nodi del trasporto pubblico locale; e) scarsa valorizzazione delle risorse ambientali e culturali in un’ottica di sviluppo turistico dell’area. L’Area si caratterizza, infine, per un assetto inadeguato della viabilità, reso oltremodo critico dalle conseguenze collegate, in via diretta e indiretta, al noto dissesto idro-geologico che ne marca il territorio. </w:t>
      </w:r>
    </w:p>
    <w:p w:rsidR="008D29FE" w:rsidRPr="006E1FD4" w:rsidRDefault="008D29FE" w:rsidP="006E1FD4">
      <w:pPr>
        <w:spacing w:after="0"/>
        <w:rPr>
          <w:rFonts w:eastAsia="Calibri" w:cstheme="minorHAnsi"/>
          <w:lang w:eastAsia="en-US"/>
        </w:rPr>
      </w:pPr>
      <w:r w:rsidRPr="006E1FD4">
        <w:rPr>
          <w:rFonts w:eastAsia="Calibri" w:cstheme="minorHAnsi"/>
          <w:lang w:eastAsia="en-US"/>
        </w:rPr>
        <w:t>I</w:t>
      </w:r>
      <w:r w:rsidR="00CA7BAC">
        <w:rPr>
          <w:rFonts w:eastAsia="Calibri" w:cstheme="minorHAnsi"/>
          <w:lang w:eastAsia="en-US"/>
        </w:rPr>
        <w:t>l principale risultato atteso è</w:t>
      </w:r>
      <w:r w:rsidRPr="006E1FD4">
        <w:rPr>
          <w:rFonts w:eastAsia="Calibri" w:cstheme="minorHAnsi"/>
          <w:lang w:eastAsia="en-US"/>
        </w:rPr>
        <w:t xml:space="preserve"> </w:t>
      </w:r>
      <w:r w:rsidR="00EC7AA3">
        <w:rPr>
          <w:rFonts w:eastAsia="Calibri" w:cstheme="minorHAnsi"/>
          <w:b/>
          <w:lang w:eastAsia="en-US"/>
        </w:rPr>
        <w:t xml:space="preserve">RA8 </w:t>
      </w:r>
      <w:r w:rsidRPr="006E1FD4">
        <w:rPr>
          <w:rFonts w:eastAsia="Calibri" w:cstheme="minorHAnsi"/>
          <w:b/>
          <w:lang w:eastAsia="en-US"/>
        </w:rPr>
        <w:t>sistema del trasporto locale razionalizzato e ottimizzato</w:t>
      </w:r>
      <w:r w:rsidRPr="006E1FD4">
        <w:rPr>
          <w:rFonts w:eastAsia="Calibri" w:cstheme="minorHAnsi"/>
          <w:lang w:eastAsia="en-US"/>
        </w:rPr>
        <w:t xml:space="preserve">, al cui raggiungimento contribuiscono le azioni </w:t>
      </w:r>
      <w:r w:rsidRPr="006E1FD4">
        <w:rPr>
          <w:rFonts w:eastAsia="Calibri" w:cstheme="minorHAnsi"/>
          <w:i/>
          <w:lang w:eastAsia="en-US"/>
        </w:rPr>
        <w:t xml:space="preserve">M1 – Attivazione di un Mobility Manager d’Area </w:t>
      </w:r>
      <w:r w:rsidRPr="006E1FD4">
        <w:rPr>
          <w:rFonts w:eastAsia="Calibri" w:cstheme="minorHAnsi"/>
          <w:lang w:eastAsia="en-US"/>
        </w:rPr>
        <w:t xml:space="preserve">e </w:t>
      </w:r>
      <w:r w:rsidRPr="006E1FD4">
        <w:rPr>
          <w:rFonts w:eastAsia="Calibri" w:cstheme="minorHAnsi"/>
          <w:i/>
          <w:lang w:eastAsia="en-US"/>
        </w:rPr>
        <w:t>M2 – Realizzazione di uno studio sulla mobilità dell’Area</w:t>
      </w:r>
      <w:r w:rsidRPr="006E1FD4">
        <w:rPr>
          <w:rFonts w:eastAsia="Calibri" w:cstheme="minorHAnsi"/>
          <w:lang w:eastAsia="en-US"/>
        </w:rPr>
        <w:t xml:space="preserve">. </w:t>
      </w:r>
    </w:p>
    <w:p w:rsidR="008D29FE" w:rsidRPr="006E1FD4" w:rsidRDefault="008D29FE" w:rsidP="006E1FD4">
      <w:pPr>
        <w:spacing w:after="0"/>
        <w:rPr>
          <w:rFonts w:eastAsia="Calibri" w:cstheme="minorHAnsi"/>
          <w:lang w:eastAsia="en-US"/>
        </w:rPr>
      </w:pPr>
      <w:r w:rsidRPr="006E1FD4">
        <w:rPr>
          <w:rFonts w:eastAsia="Calibri" w:cstheme="minorHAnsi"/>
          <w:lang w:eastAsia="en-US"/>
        </w:rPr>
        <w:t xml:space="preserve">Si è ritenuto di prioritaria importanza sperimentare soluzioni di razionalizzazione intelligente del sistema dei trasporti, di tipo </w:t>
      </w:r>
      <w:r w:rsidRPr="006E1FD4">
        <w:rPr>
          <w:rFonts w:eastAsia="Calibri" w:cstheme="minorHAnsi"/>
          <w:i/>
          <w:lang w:eastAsia="en-US"/>
        </w:rPr>
        <w:t>result-oriented</w:t>
      </w:r>
      <w:r w:rsidRPr="006E1FD4">
        <w:rPr>
          <w:rFonts w:eastAsia="Calibri" w:cstheme="minorHAnsi"/>
          <w:lang w:eastAsia="en-US"/>
        </w:rPr>
        <w:t>, per le quali l’</w:t>
      </w:r>
      <w:r w:rsidRPr="006E1FD4">
        <w:rPr>
          <w:rFonts w:eastAsia="Calibri" w:cstheme="minorHAnsi"/>
          <w:b/>
          <w:lang w:eastAsia="en-US"/>
        </w:rPr>
        <w:t xml:space="preserve">azione M1 </w:t>
      </w:r>
      <w:r w:rsidRPr="006E1FD4">
        <w:rPr>
          <w:rFonts w:eastAsia="Calibri" w:cstheme="minorHAnsi"/>
          <w:lang w:eastAsia="en-US"/>
        </w:rPr>
        <w:t xml:space="preserve">congegna un servizio associato con impiego di un </w:t>
      </w:r>
      <w:r w:rsidRPr="006E1FD4">
        <w:rPr>
          <w:rFonts w:eastAsia="Calibri" w:cstheme="minorHAnsi"/>
          <w:i/>
          <w:lang w:eastAsia="en-US"/>
        </w:rPr>
        <w:t>Mobility Manager</w:t>
      </w:r>
      <w:r w:rsidRPr="006E1FD4">
        <w:rPr>
          <w:rFonts w:eastAsia="Calibri" w:cstheme="minorHAnsi"/>
          <w:lang w:eastAsia="en-US"/>
        </w:rPr>
        <w:t xml:space="preserve"> d’Area, una figura con una visione unitaria dell’area, in grado di: a) ottimizzare la gestione dei servizi di trasporto sul territorio attraverso la collaborazione e il coordinamento delle istituzioni locali (comunali, scolastiche, sanitarie) e le imprese di trasporto locale presenti sul territorio; b) presidiare e coordinare la gestione dei nuovi strumenti di trasporto che si intende attivare.</w:t>
      </w:r>
    </w:p>
    <w:p w:rsidR="008D29FE" w:rsidRPr="006E1FD4" w:rsidRDefault="008D29FE" w:rsidP="006E1FD4">
      <w:pPr>
        <w:spacing w:after="0"/>
        <w:rPr>
          <w:rFonts w:eastAsia="Calibri" w:cstheme="minorHAnsi"/>
          <w:lang w:eastAsia="en-US"/>
        </w:rPr>
      </w:pPr>
      <w:r w:rsidRPr="006E1FD4">
        <w:rPr>
          <w:rFonts w:eastAsia="Calibri" w:cstheme="minorHAnsi"/>
          <w:lang w:eastAsia="en-US"/>
        </w:rPr>
        <w:t>Preliminare rispetto alla selezione delle migliori soluzioni tecniche ed economiche, è la realizzazione di uno studio per approfondire la domanda di trasporto nell’area dal punto di vista quantitativo (in assoluto e in ragione della relativa temporalizzazione) e qualitativo (in relazione alle differenti esigenze dell’utenza). L’azione di riferimento (</w:t>
      </w:r>
      <w:r w:rsidRPr="006E1FD4">
        <w:rPr>
          <w:rFonts w:eastAsia="Calibri" w:cstheme="minorHAnsi"/>
          <w:b/>
          <w:lang w:eastAsia="en-US"/>
        </w:rPr>
        <w:t>M2</w:t>
      </w:r>
      <w:r w:rsidRPr="006E1FD4">
        <w:rPr>
          <w:rFonts w:eastAsia="Calibri" w:cstheme="minorHAnsi"/>
          <w:lang w:eastAsia="en-US"/>
        </w:rPr>
        <w:t xml:space="preserve">) intende operare una razionalizzazione e armonizzazione dei servizi esistenti con particolare attenzione alla mobilità degli studenti, fino ad approfondire la questione dei collegamenti tra gli </w:t>
      </w:r>
      <w:r w:rsidRPr="006E1FD4">
        <w:rPr>
          <w:rFonts w:eastAsia="Calibri" w:cstheme="minorHAnsi"/>
          <w:i/>
          <w:lang w:eastAsia="en-US"/>
        </w:rPr>
        <w:t>entry point</w:t>
      </w:r>
      <w:r w:rsidRPr="006E1FD4">
        <w:rPr>
          <w:rFonts w:eastAsia="Calibri" w:cstheme="minorHAnsi"/>
          <w:lang w:eastAsia="en-US"/>
        </w:rPr>
        <w:t xml:space="preserve"> del trasporto regionale e nazionale (autostradale, ferroviario ed aeroportuale) e l'Area, anche per le finalità turistiche. Lo studio individuerà in termini operativi e gestionali il sistema di trasporto flessibile da attivare, integrato con il TPL.</w:t>
      </w:r>
    </w:p>
    <w:p w:rsidR="008D29FE" w:rsidRPr="006E1FD4" w:rsidRDefault="00C95CFF" w:rsidP="006E1FD4">
      <w:pPr>
        <w:spacing w:after="0"/>
        <w:rPr>
          <w:rFonts w:eastAsia="Calibri" w:cstheme="minorHAnsi"/>
          <w:lang w:eastAsia="en-US"/>
        </w:rPr>
      </w:pPr>
      <w:r>
        <w:rPr>
          <w:rFonts w:eastAsia="Calibri" w:cstheme="minorHAnsi"/>
          <w:lang w:eastAsia="en-US"/>
        </w:rPr>
        <w:t>Altro risultato atteso è</w:t>
      </w:r>
      <w:r w:rsidR="008D29FE" w:rsidRPr="006E1FD4">
        <w:rPr>
          <w:rFonts w:eastAsia="Calibri" w:cstheme="minorHAnsi"/>
          <w:lang w:eastAsia="en-US"/>
        </w:rPr>
        <w:t xml:space="preserve"> </w:t>
      </w:r>
      <w:r>
        <w:rPr>
          <w:rFonts w:eastAsia="Calibri" w:cstheme="minorHAnsi"/>
          <w:b/>
          <w:lang w:eastAsia="en-US"/>
        </w:rPr>
        <w:t>RA9</w:t>
      </w:r>
      <w:r w:rsidR="00EC7AA3">
        <w:rPr>
          <w:rFonts w:eastAsia="Calibri" w:cstheme="minorHAnsi"/>
          <w:lang w:eastAsia="en-US"/>
        </w:rPr>
        <w:t xml:space="preserve"> </w:t>
      </w:r>
      <w:r w:rsidR="008D29FE" w:rsidRPr="006E1FD4">
        <w:rPr>
          <w:rFonts w:eastAsia="Calibri" w:cstheme="minorHAnsi"/>
          <w:b/>
          <w:lang w:eastAsia="en-US"/>
        </w:rPr>
        <w:t>crescita del numero degli u</w:t>
      </w:r>
      <w:r>
        <w:rPr>
          <w:rFonts w:eastAsia="Calibri" w:cstheme="minorHAnsi"/>
          <w:b/>
          <w:lang w:eastAsia="en-US"/>
        </w:rPr>
        <w:t xml:space="preserve">tenti che utilizzano </w:t>
      </w:r>
      <w:r w:rsidR="008D29FE" w:rsidRPr="006E1FD4">
        <w:rPr>
          <w:rFonts w:eastAsia="Calibri" w:cstheme="minorHAnsi"/>
          <w:b/>
          <w:lang w:eastAsia="en-US"/>
        </w:rPr>
        <w:t xml:space="preserve">mezzi </w:t>
      </w:r>
      <w:r>
        <w:rPr>
          <w:rFonts w:eastAsia="Calibri" w:cstheme="minorHAnsi"/>
          <w:b/>
          <w:lang w:eastAsia="en-US"/>
        </w:rPr>
        <w:t>collettivi innovativi</w:t>
      </w:r>
      <w:r w:rsidR="008D29FE" w:rsidRPr="006E1FD4">
        <w:rPr>
          <w:rFonts w:eastAsia="Calibri" w:cstheme="minorHAnsi"/>
          <w:b/>
          <w:lang w:eastAsia="en-US"/>
        </w:rPr>
        <w:t xml:space="preserve"> per gli spostamenti</w:t>
      </w:r>
      <w:r w:rsidR="008D29FE" w:rsidRPr="006E1FD4">
        <w:rPr>
          <w:rFonts w:eastAsia="Calibri" w:cstheme="minorHAnsi"/>
          <w:lang w:eastAsia="en-US"/>
        </w:rPr>
        <w:t xml:space="preserve">. Contribuisce al raggiungimento di tali risultati l’azione </w:t>
      </w:r>
      <w:r w:rsidR="008D29FE" w:rsidRPr="006E1FD4">
        <w:rPr>
          <w:rFonts w:eastAsia="Calibri" w:cstheme="minorHAnsi"/>
          <w:i/>
          <w:lang w:eastAsia="en-US"/>
        </w:rPr>
        <w:t>M3 – Attivazione di un servizio di trasporto a chiamata</w:t>
      </w:r>
      <w:r w:rsidR="008D29FE" w:rsidRPr="006E1FD4">
        <w:rPr>
          <w:rFonts w:eastAsia="Calibri" w:cstheme="minorHAnsi"/>
          <w:lang w:eastAsia="en-US"/>
        </w:rPr>
        <w:t>.</w:t>
      </w:r>
    </w:p>
    <w:p w:rsidR="008D29FE" w:rsidRPr="006E1FD4" w:rsidRDefault="008D29FE" w:rsidP="006E1FD4">
      <w:pPr>
        <w:spacing w:after="0"/>
        <w:rPr>
          <w:rFonts w:eastAsia="Calibri" w:cstheme="minorHAnsi"/>
          <w:lang w:eastAsia="en-US"/>
        </w:rPr>
      </w:pPr>
      <w:r w:rsidRPr="006E1FD4">
        <w:rPr>
          <w:rFonts w:eastAsia="Calibri" w:cstheme="minorHAnsi"/>
          <w:lang w:eastAsia="en-US"/>
        </w:rPr>
        <w:t>Grazie all’</w:t>
      </w:r>
      <w:r w:rsidRPr="006E1FD4">
        <w:rPr>
          <w:rFonts w:eastAsia="Calibri" w:cstheme="minorHAnsi"/>
          <w:b/>
          <w:lang w:eastAsia="en-US"/>
        </w:rPr>
        <w:t>azione M3</w:t>
      </w:r>
      <w:r w:rsidRPr="006E1FD4">
        <w:rPr>
          <w:rFonts w:eastAsia="Calibri" w:cstheme="minorHAnsi"/>
          <w:lang w:eastAsia="en-US"/>
        </w:rPr>
        <w:t>, si prevede l’attivazione di un servizio di trasporto a chiamata con prenotazione, integrativo rispetto al trasporto pubblico locale, il quale garantirà: a) i collegamenti che saranno resi necessari a seguito della realizzazione degli interventi nei settori Istruzione e Salute; b) i collegamenti tra i centri minori/frazioni, i capoluoghi dei comuni dell’Area e i poli locali del sistema sanitario, in particolar modo riguardo al target anziani e disabili; c) i collegamenti tra centri minori/frazioni e centri territoriali di riferimento per garantire la fruizione dei servizi; d) i collegamenti tra le località turistiche e i principali nodi del trasporto pubblico locale a favore dei turisti.</w:t>
      </w:r>
    </w:p>
    <w:p w:rsidR="00790871" w:rsidRPr="009F5ACB" w:rsidRDefault="008D29FE" w:rsidP="006E1FD4">
      <w:pPr>
        <w:spacing w:after="0"/>
        <w:rPr>
          <w:rFonts w:eastAsia="Calibri" w:cstheme="minorHAnsi"/>
          <w:lang w:eastAsia="en-US"/>
        </w:rPr>
      </w:pPr>
      <w:r w:rsidRPr="006E1FD4">
        <w:rPr>
          <w:rFonts w:eastAsia="Calibri" w:cstheme="minorHAnsi"/>
          <w:lang w:eastAsia="en-US"/>
        </w:rPr>
        <w:t xml:space="preserve">L’ultimo risultato atteso nel settore della mobilità è </w:t>
      </w:r>
      <w:r w:rsidR="00C95CFF">
        <w:rPr>
          <w:rFonts w:eastAsia="Calibri" w:cstheme="minorHAnsi"/>
          <w:b/>
          <w:lang w:eastAsia="en-US"/>
        </w:rPr>
        <w:t>RA10</w:t>
      </w:r>
      <w:r w:rsidR="00EC7AA3">
        <w:rPr>
          <w:rFonts w:eastAsia="Calibri" w:cstheme="minorHAnsi"/>
          <w:lang w:eastAsia="en-US"/>
        </w:rPr>
        <w:t xml:space="preserve"> </w:t>
      </w:r>
      <w:r w:rsidRPr="006E1FD4">
        <w:rPr>
          <w:rFonts w:eastAsia="Calibri" w:cstheme="minorHAnsi"/>
          <w:b/>
          <w:lang w:eastAsia="en-US"/>
        </w:rPr>
        <w:t>migl</w:t>
      </w:r>
      <w:r w:rsidR="00C95CFF">
        <w:rPr>
          <w:rFonts w:eastAsia="Calibri" w:cstheme="minorHAnsi"/>
          <w:b/>
          <w:lang w:eastAsia="en-US"/>
        </w:rPr>
        <w:t xml:space="preserve">iore accessibilità ciclabile </w:t>
      </w:r>
      <w:r w:rsidRPr="006E1FD4">
        <w:rPr>
          <w:rFonts w:eastAsia="Calibri" w:cstheme="minorHAnsi"/>
          <w:b/>
          <w:lang w:eastAsia="en-US"/>
        </w:rPr>
        <w:t>dell’Area</w:t>
      </w:r>
      <w:r w:rsidRPr="006E1FD4">
        <w:rPr>
          <w:rFonts w:eastAsia="Calibri" w:cstheme="minorHAnsi"/>
          <w:lang w:eastAsia="en-US"/>
        </w:rPr>
        <w:t xml:space="preserve">, cui è preordinata l’azione </w:t>
      </w:r>
      <w:r w:rsidRPr="0043256E">
        <w:rPr>
          <w:rFonts w:eastAsia="Calibri" w:cstheme="minorHAnsi"/>
          <w:i/>
          <w:lang w:eastAsia="en-US"/>
        </w:rPr>
        <w:t xml:space="preserve">M4 – Sviluppo di percorsi </w:t>
      </w:r>
      <w:r w:rsidR="006F2B39" w:rsidRPr="0043256E">
        <w:rPr>
          <w:rFonts w:eastAsia="Calibri" w:cstheme="minorHAnsi"/>
          <w:i/>
          <w:lang w:eastAsia="en-US"/>
        </w:rPr>
        <w:t>attrezzati per la mobilità lenta</w:t>
      </w:r>
      <w:r w:rsidRPr="0043256E">
        <w:rPr>
          <w:rFonts w:eastAsia="Calibri" w:cstheme="minorHAnsi"/>
          <w:lang w:eastAsia="en-US"/>
        </w:rPr>
        <w:t>.</w:t>
      </w:r>
    </w:p>
    <w:p w:rsidR="008D29FE" w:rsidRPr="009F5ACB" w:rsidRDefault="008D29FE" w:rsidP="006E1FD4">
      <w:pPr>
        <w:spacing w:after="0"/>
        <w:rPr>
          <w:rFonts w:eastAsia="Calibri" w:cstheme="minorHAnsi"/>
          <w:lang w:eastAsia="en-US"/>
        </w:rPr>
      </w:pPr>
      <w:r w:rsidRPr="009F5ACB">
        <w:rPr>
          <w:rFonts w:eastAsia="Calibri" w:cstheme="minorHAnsi"/>
          <w:lang w:eastAsia="en-US"/>
        </w:rPr>
        <w:t>Al fine di promuovere e supportare le azioni in tema si sviluppo locale e nell’ottica di favorire lo sviluppo turistico dell’Area, l’</w:t>
      </w:r>
      <w:r w:rsidRPr="009F5ACB">
        <w:rPr>
          <w:rFonts w:eastAsia="Calibri" w:cstheme="minorHAnsi"/>
          <w:b/>
          <w:lang w:eastAsia="en-US"/>
        </w:rPr>
        <w:t>azione M4</w:t>
      </w:r>
      <w:r w:rsidRPr="009F5ACB">
        <w:rPr>
          <w:rFonts w:eastAsia="Calibri" w:cstheme="minorHAnsi"/>
          <w:lang w:eastAsia="en-US"/>
        </w:rPr>
        <w:t xml:space="preserve"> prevede una serie di interventi specifici che assumono carattere di complementarietà e funzione sinergica rispetto alla realizzazione di una infrastruttura per la mobilità lenta prevista nella strategia di sviluppo turistico:</w:t>
      </w:r>
    </w:p>
    <w:p w:rsidR="009F5ACB" w:rsidRPr="009F5ACB" w:rsidRDefault="009F5ACB" w:rsidP="009F5ACB">
      <w:pPr>
        <w:spacing w:after="0"/>
        <w:rPr>
          <w:rFonts w:eastAsia="Calibri" w:cstheme="minorHAnsi"/>
          <w:lang w:eastAsia="en-US"/>
        </w:rPr>
      </w:pPr>
      <w:r w:rsidRPr="009F5ACB">
        <w:rPr>
          <w:rFonts w:eastAsia="Calibri" w:cstheme="minorHAnsi"/>
          <w:lang w:eastAsia="en-US"/>
        </w:rPr>
        <w:t>L’intervento prevede la realizzazione di una ciclo</w:t>
      </w:r>
      <w:r>
        <w:rPr>
          <w:rFonts w:eastAsia="Calibri" w:cstheme="minorHAnsi"/>
          <w:lang w:eastAsia="en-US"/>
        </w:rPr>
        <w:t>-</w:t>
      </w:r>
      <w:r w:rsidRPr="009F5ACB">
        <w:rPr>
          <w:rFonts w:eastAsia="Calibri" w:cstheme="minorHAnsi"/>
          <w:lang w:eastAsia="en-US"/>
        </w:rPr>
        <w:t>ippovia che metta a sistema gli attrattori turistico-religiosi del comprensorio (Santuario del Beato Nunzio Sulprizio di Pescosansonesco, comune contermine all'Area; Abbazia cistercense di S. Bartolomeo di Carpineto della Nora; Abbazia cistercense di S. Maria di Casanova di  Civitella Casanova; Santuario di San Donato di Castiglione di Messer Raimondo; Abbazia di Santa Maria di Ronzano di Castel Castagna; Abbazia di San Giovanni ad Insulam e Santuario di San Gabriele dell'Addolorata di Isola del Gran Sasso), il paesaggio, i beni culturali e le risorse ambientali presenti nell’Area.</w:t>
      </w:r>
    </w:p>
    <w:p w:rsidR="009F5ACB" w:rsidRPr="009F5ACB" w:rsidRDefault="009F5ACB" w:rsidP="009F5ACB">
      <w:pPr>
        <w:spacing w:after="0"/>
        <w:rPr>
          <w:rFonts w:eastAsia="Calibri" w:cstheme="minorHAnsi"/>
          <w:lang w:eastAsia="en-US"/>
        </w:rPr>
      </w:pPr>
      <w:r w:rsidRPr="009F5ACB">
        <w:rPr>
          <w:rFonts w:eastAsia="Calibri" w:cstheme="minorHAnsi"/>
          <w:lang w:eastAsia="en-US"/>
        </w:rPr>
        <w:t>Il percorso della cicloippovia sarà basato sulla viabilità minore a bassa percorrenza e sentieri naturalistici esistenti.</w:t>
      </w:r>
    </w:p>
    <w:p w:rsidR="00790871" w:rsidRPr="00790871" w:rsidRDefault="00790871" w:rsidP="00790871">
      <w:pPr>
        <w:spacing w:after="0"/>
        <w:ind w:left="349"/>
        <w:contextualSpacing/>
        <w:rPr>
          <w:rFonts w:eastAsia="Times New Roman" w:cstheme="minorHAnsi"/>
          <w:highlight w:val="darkMagenta"/>
        </w:rPr>
      </w:pPr>
    </w:p>
    <w:p w:rsidR="008D29FE" w:rsidRPr="006E1FD4" w:rsidRDefault="008D29FE" w:rsidP="006E1FD4">
      <w:pPr>
        <w:spacing w:after="0"/>
        <w:rPr>
          <w:rFonts w:eastAsia="Calibri" w:cstheme="minorHAnsi"/>
          <w:lang w:eastAsia="en-US"/>
        </w:rPr>
      </w:pPr>
      <w:r w:rsidRPr="006E1FD4">
        <w:rPr>
          <w:rFonts w:eastAsia="Calibri" w:cstheme="minorHAnsi"/>
          <w:lang w:eastAsia="en-US"/>
        </w:rPr>
        <w:t xml:space="preserve">Gli interventi sopra descritti nella prima direttrice vanno inquadrati in un approccio più ampio mirante alla creazione delle condizioni ideali per la promozione dello </w:t>
      </w:r>
      <w:r w:rsidRPr="006E1FD4">
        <w:rPr>
          <w:rFonts w:eastAsia="Calibri" w:cstheme="minorHAnsi"/>
          <w:b/>
          <w:lang w:eastAsia="en-US"/>
        </w:rPr>
        <w:t>sviluppo locale</w:t>
      </w:r>
      <w:r w:rsidRPr="006E1FD4">
        <w:rPr>
          <w:rFonts w:eastAsia="Calibri" w:cstheme="minorHAnsi"/>
          <w:lang w:eastAsia="en-US"/>
        </w:rPr>
        <w:t xml:space="preserve">, nella convinzione che il miglioramento – quantitativo e qualitativo – dei livelli dei servizi essenziali contribuisce a elevare i livelli di sviluppo socio-economico, così come, in modo circolare, un miglioramento di questi ultimi influenza positivamente le </w:t>
      </w:r>
      <w:r w:rsidRPr="006E1FD4">
        <w:rPr>
          <w:rFonts w:eastAsia="Calibri" w:cstheme="minorHAnsi"/>
          <w:i/>
          <w:lang w:eastAsia="en-US"/>
        </w:rPr>
        <w:t>performances</w:t>
      </w:r>
      <w:r w:rsidRPr="006E1FD4">
        <w:rPr>
          <w:rFonts w:eastAsia="Calibri" w:cstheme="minorHAnsi"/>
          <w:lang w:eastAsia="en-US"/>
        </w:rPr>
        <w:t xml:space="preserve"> dei servizi essenziali stessi. </w:t>
      </w:r>
    </w:p>
    <w:p w:rsidR="008D29FE" w:rsidRPr="006E1FD4" w:rsidRDefault="008D29FE" w:rsidP="006E1FD4">
      <w:pPr>
        <w:spacing w:after="0"/>
        <w:rPr>
          <w:rFonts w:eastAsia="Calibri" w:cstheme="minorHAnsi"/>
          <w:lang w:eastAsia="en-US"/>
        </w:rPr>
      </w:pPr>
      <w:r w:rsidRPr="006E1FD4">
        <w:rPr>
          <w:rFonts w:eastAsia="Calibri" w:cstheme="minorHAnsi"/>
          <w:lang w:eastAsia="en-US"/>
        </w:rPr>
        <w:t>A questa seconda direttrice fanno riferimento i seguenti risultati attesi.</w:t>
      </w:r>
    </w:p>
    <w:p w:rsidR="008D29FE" w:rsidRPr="006E1FD4" w:rsidRDefault="008D29FE" w:rsidP="006E1FD4">
      <w:pPr>
        <w:spacing w:after="0"/>
        <w:rPr>
          <w:rFonts w:eastAsia="Calibri" w:cstheme="minorHAnsi"/>
          <w:lang w:eastAsia="en-US"/>
        </w:rPr>
      </w:pPr>
    </w:p>
    <w:p w:rsidR="008D29FE" w:rsidRPr="006E1FD4" w:rsidRDefault="008D29FE" w:rsidP="006E1FD4">
      <w:pPr>
        <w:spacing w:after="0"/>
        <w:rPr>
          <w:rFonts w:eastAsia="Calibri" w:cstheme="minorHAnsi"/>
          <w:lang w:eastAsia="en-US"/>
        </w:rPr>
      </w:pPr>
      <w:r w:rsidRPr="006E1FD4">
        <w:rPr>
          <w:rFonts w:eastAsia="Calibri" w:cstheme="minorHAnsi"/>
          <w:lang w:eastAsia="en-US"/>
        </w:rPr>
        <w:t xml:space="preserve">In ambito di </w:t>
      </w:r>
      <w:r w:rsidRPr="006E1FD4">
        <w:rPr>
          <w:rFonts w:eastAsia="Calibri" w:cstheme="minorHAnsi"/>
          <w:b/>
          <w:lang w:eastAsia="en-US"/>
        </w:rPr>
        <w:t>turismo</w:t>
      </w:r>
      <w:r w:rsidRPr="006E1FD4">
        <w:rPr>
          <w:rFonts w:eastAsia="Calibri" w:cstheme="minorHAnsi"/>
          <w:lang w:eastAsia="en-US"/>
        </w:rPr>
        <w:t xml:space="preserve">, la strategia è orientata alla strutturazione di una economia turistica in un territorio orientato alla sostenibilità. Considerando la presenza del massiccio del Gran Sasso e del Parco Nazionale, che consente di agganciare reti nazionali e internazionali di promozione dell’immagine del territorio, l’opzione di un turismo caratterizzato dalle dimensioni della lentezza, contaminazione culturale, autenticità, sostenibilità, emozione, esprime significative potenzialità per intercettare le nuove tendenze della domanda turistica. </w:t>
      </w:r>
    </w:p>
    <w:p w:rsidR="006F2B39" w:rsidRPr="006F2B39" w:rsidRDefault="008D29FE" w:rsidP="006F2B39">
      <w:pPr>
        <w:spacing w:after="0"/>
        <w:rPr>
          <w:rFonts w:eastAsia="Calibri" w:cstheme="minorHAnsi"/>
          <w:lang w:eastAsia="en-US"/>
        </w:rPr>
      </w:pPr>
      <w:r w:rsidRPr="006E1FD4">
        <w:rPr>
          <w:rFonts w:eastAsia="Calibri" w:cstheme="minorHAnsi"/>
          <w:lang w:eastAsia="en-US"/>
        </w:rPr>
        <w:t xml:space="preserve">Al fine di superare la frammentazione delle iniziative turistiche locali/regionali e dei </w:t>
      </w:r>
      <w:r w:rsidR="001A628B">
        <w:rPr>
          <w:rFonts w:eastAsia="Calibri" w:cstheme="minorHAnsi"/>
          <w:lang w:eastAsia="en-US"/>
        </w:rPr>
        <w:t xml:space="preserve">diversi ambiti di competenza, la strategia </w:t>
      </w:r>
      <w:r w:rsidRPr="006E1FD4">
        <w:rPr>
          <w:rFonts w:eastAsia="Calibri" w:cstheme="minorHAnsi"/>
          <w:lang w:eastAsia="en-US"/>
        </w:rPr>
        <w:t xml:space="preserve">prevede l'istituzione di un Tavolo di coordinamento permanente in grado di raccordare le azioni delle cinque </w:t>
      </w:r>
      <w:r w:rsidRPr="006E1FD4">
        <w:rPr>
          <w:rFonts w:eastAsia="Calibri" w:cstheme="minorHAnsi"/>
          <w:i/>
          <w:lang w:eastAsia="en-US"/>
        </w:rPr>
        <w:t>Destination Management Company</w:t>
      </w:r>
      <w:r w:rsidRPr="006E1FD4">
        <w:rPr>
          <w:rFonts w:eastAsia="Calibri" w:cstheme="minorHAnsi"/>
          <w:lang w:eastAsia="en-US"/>
        </w:rPr>
        <w:t xml:space="preserve"> attualmente operative (consorzi di soggetti privati - operatori e associazioni), del Distretto turistico del Gran Sasso (che raggruppa gli enti territoriali), dell'Ente Parco e delle Camere di Commercio, nella prospettiva di operare per la valorizzazione turistica dell'Area con l’obiettivo di farla diventare "destinazione turistica attraente". Accoglienza, Ambiente, Attrattività, Animazione, Accessibilità e Sicurezza sono i fattori che il Tavolo è chiamato a mettere a sistema e di sviluppare all'interno di una visione strategica locale.</w:t>
      </w:r>
      <w:r w:rsidR="006F2B39">
        <w:rPr>
          <w:rFonts w:eastAsia="Calibri" w:cstheme="minorHAnsi"/>
          <w:lang w:eastAsia="en-US"/>
        </w:rPr>
        <w:t xml:space="preserve"> </w:t>
      </w:r>
      <w:r w:rsidR="006F2B39" w:rsidRPr="006F2B39">
        <w:rPr>
          <w:rFonts w:eastAsia="Calibri" w:cstheme="minorHAnsi"/>
          <w:lang w:eastAsia="en-US"/>
        </w:rPr>
        <w:t>Si intende sviluppare un modello di governance per raccordare le strategie locali con quelle a livello regionale e nazionale, promuovere piani formativi, allestire piani di comunicazione e promozione territoriale con cadenza triennale e annuale, nonché per sviluppare azioni e strumenti di innovazione per le rilevazioni statistiche e di contesto.</w:t>
      </w:r>
    </w:p>
    <w:p w:rsidR="006F2B39" w:rsidRPr="006F2B39" w:rsidRDefault="006F2B39" w:rsidP="006F2B39">
      <w:pPr>
        <w:spacing w:after="0"/>
        <w:rPr>
          <w:rFonts w:eastAsia="Calibri" w:cstheme="minorHAnsi"/>
          <w:lang w:eastAsia="en-US"/>
        </w:rPr>
      </w:pPr>
      <w:r w:rsidRPr="006F2B39">
        <w:rPr>
          <w:rFonts w:eastAsia="Calibri" w:cstheme="minorHAnsi"/>
          <w:lang w:eastAsia="en-US"/>
        </w:rPr>
        <w:t>Il tavolo è un’organizzazione a rete che, pur non sostituendosi agli ambiti di competenza istituzionali, è in grado di intensificare la circolazione delle informazioni e creare forme di coordinamento che massimizzano il valore dei singoli componenti e favorire lo sviluppo di un piano di marketing del territorio il più possibile condiviso.</w:t>
      </w:r>
    </w:p>
    <w:p w:rsidR="006F2B39" w:rsidRPr="006F2B39" w:rsidRDefault="006F2B39" w:rsidP="006F2B39">
      <w:pPr>
        <w:spacing w:after="0"/>
        <w:rPr>
          <w:rFonts w:eastAsia="Calibri" w:cstheme="minorHAnsi"/>
          <w:lang w:eastAsia="en-US"/>
        </w:rPr>
      </w:pPr>
      <w:r w:rsidRPr="006F2B39">
        <w:rPr>
          <w:rFonts w:eastAsia="Calibri" w:cstheme="minorHAnsi"/>
          <w:lang w:eastAsia="en-US"/>
        </w:rPr>
        <w:t>Il Tavolo è dotato di un regolamento interno volto a disciplinare le procedure operative e decisionali. I lavori sono condotti prevalentemente per gruppi tematici, e sono finalizzati in particolare a:</w:t>
      </w:r>
    </w:p>
    <w:p w:rsidR="006F2B39" w:rsidRPr="006F2B39" w:rsidRDefault="006F2B39" w:rsidP="006F2B39">
      <w:pPr>
        <w:spacing w:after="0"/>
        <w:rPr>
          <w:rFonts w:eastAsia="Calibri" w:cstheme="minorHAnsi"/>
          <w:lang w:eastAsia="en-US"/>
        </w:rPr>
      </w:pPr>
      <w:r w:rsidRPr="006F2B39">
        <w:rPr>
          <w:rFonts w:eastAsia="Calibri" w:cstheme="minorHAnsi"/>
          <w:lang w:eastAsia="en-US"/>
        </w:rPr>
        <w:t>a)</w:t>
      </w:r>
      <w:r w:rsidRPr="006F2B39">
        <w:rPr>
          <w:rFonts w:eastAsia="Calibri" w:cstheme="minorHAnsi"/>
          <w:lang w:eastAsia="en-US"/>
        </w:rPr>
        <w:tab/>
        <w:t>sviluppare "la conoscenza" e di consolidare "la consapevolezza" tra gli abitanti del territorio, le imprese e gli amministratori sull'importanza del patrimonio materiale e immateriale che si possiede e attivabile, cercando, altresì, di tendere al superamento delle mentalità "campanilistiche", ancora molto radicate;</w:t>
      </w:r>
    </w:p>
    <w:p w:rsidR="006F2B39" w:rsidRPr="006F2B39" w:rsidRDefault="006F2B39" w:rsidP="006F2B39">
      <w:pPr>
        <w:spacing w:after="0"/>
        <w:rPr>
          <w:rFonts w:eastAsia="Calibri" w:cstheme="minorHAnsi"/>
          <w:lang w:eastAsia="en-US"/>
        </w:rPr>
      </w:pPr>
      <w:r w:rsidRPr="006F2B39">
        <w:rPr>
          <w:rFonts w:eastAsia="Calibri" w:cstheme="minorHAnsi"/>
          <w:lang w:eastAsia="en-US"/>
        </w:rPr>
        <w:t>b)</w:t>
      </w:r>
      <w:r w:rsidRPr="006F2B39">
        <w:rPr>
          <w:rFonts w:eastAsia="Calibri" w:cstheme="minorHAnsi"/>
          <w:lang w:eastAsia="en-US"/>
        </w:rPr>
        <w:tab/>
        <w:t>incoraggiare gli operatori ad aderire a progetti formativi, marchi e certificazioni di qualità;</w:t>
      </w:r>
    </w:p>
    <w:p w:rsidR="006F2B39" w:rsidRPr="006F2B39" w:rsidRDefault="006F2B39" w:rsidP="006F2B39">
      <w:pPr>
        <w:spacing w:after="0"/>
        <w:rPr>
          <w:rFonts w:eastAsia="Calibri" w:cstheme="minorHAnsi"/>
          <w:lang w:eastAsia="en-US"/>
        </w:rPr>
      </w:pPr>
      <w:r w:rsidRPr="006F2B39">
        <w:rPr>
          <w:rFonts w:eastAsia="Calibri" w:cstheme="minorHAnsi"/>
          <w:lang w:eastAsia="en-US"/>
        </w:rPr>
        <w:t>c)</w:t>
      </w:r>
      <w:r w:rsidRPr="006F2B39">
        <w:rPr>
          <w:rFonts w:eastAsia="Calibri" w:cstheme="minorHAnsi"/>
          <w:lang w:eastAsia="en-US"/>
        </w:rPr>
        <w:tab/>
        <w:t>conferire unitarietà alla promozione turistica partendo dalla valorizzazione delle risorse territoriali esistenti e pianificando le azioni di promo-commercializzazione;</w:t>
      </w:r>
    </w:p>
    <w:p w:rsidR="006F2B39" w:rsidRPr="006F2B39" w:rsidRDefault="006F2B39" w:rsidP="006F2B39">
      <w:pPr>
        <w:spacing w:after="0"/>
        <w:rPr>
          <w:rFonts w:eastAsia="Calibri" w:cstheme="minorHAnsi"/>
          <w:lang w:eastAsia="en-US"/>
        </w:rPr>
      </w:pPr>
      <w:r w:rsidRPr="006F2B39">
        <w:rPr>
          <w:rFonts w:eastAsia="Calibri" w:cstheme="minorHAnsi"/>
          <w:lang w:eastAsia="en-US"/>
        </w:rPr>
        <w:t>d)</w:t>
      </w:r>
      <w:r w:rsidRPr="006F2B39">
        <w:rPr>
          <w:rFonts w:eastAsia="Calibri" w:cstheme="minorHAnsi"/>
          <w:lang w:eastAsia="en-US"/>
        </w:rPr>
        <w:tab/>
        <w:t>favorire la sostenibilità e il coordinamento degli eventi, attraverso l'attivazione di formule innovative di finanziamento e la calendarizzazione unica delle manifestazioni artistiche e culturali dell'area;</w:t>
      </w:r>
    </w:p>
    <w:p w:rsidR="006F2B39" w:rsidRPr="006F2B39" w:rsidRDefault="006F2B39" w:rsidP="006F2B39">
      <w:pPr>
        <w:spacing w:after="0"/>
        <w:rPr>
          <w:rFonts w:eastAsia="Calibri" w:cstheme="minorHAnsi"/>
          <w:lang w:eastAsia="en-US"/>
        </w:rPr>
      </w:pPr>
      <w:r w:rsidRPr="006F2B39">
        <w:rPr>
          <w:rFonts w:eastAsia="Calibri" w:cstheme="minorHAnsi"/>
          <w:lang w:eastAsia="en-US"/>
        </w:rPr>
        <w:t>e)</w:t>
      </w:r>
      <w:r w:rsidRPr="006F2B39">
        <w:rPr>
          <w:rFonts w:eastAsia="Calibri" w:cstheme="minorHAnsi"/>
          <w:lang w:eastAsia="en-US"/>
        </w:rPr>
        <w:tab/>
        <w:t>contribuire all' Osservatorio Regionale sul Turismo (D.G.R. n. 743 del 12/12/2017) per monitorare e analizzare i flussi turistici e profilare la domanda del consumatore-turista, dato che politiche turistiche di successo possono essere sviluppate solo sulla base di dati affidabili, aggiornati e disponibili nel tempo.</w:t>
      </w:r>
    </w:p>
    <w:p w:rsidR="009E450A" w:rsidRDefault="009E450A" w:rsidP="006E1FD4">
      <w:pPr>
        <w:spacing w:after="0"/>
        <w:rPr>
          <w:rFonts w:eastAsia="Calibri" w:cstheme="minorHAnsi"/>
          <w:lang w:eastAsia="en-US"/>
        </w:rPr>
      </w:pPr>
      <w:r w:rsidRPr="009E450A">
        <w:rPr>
          <w:rFonts w:eastAsia="Calibri" w:cstheme="minorHAnsi"/>
          <w:lang w:eastAsia="en-US"/>
        </w:rPr>
        <w:t xml:space="preserve">Al risultato atteso </w:t>
      </w:r>
      <w:r w:rsidR="001A628B">
        <w:rPr>
          <w:rFonts w:eastAsia="Calibri" w:cstheme="minorHAnsi"/>
          <w:b/>
          <w:lang w:eastAsia="en-US"/>
        </w:rPr>
        <w:t>RA11</w:t>
      </w:r>
      <w:r w:rsidRPr="009E450A">
        <w:rPr>
          <w:rFonts w:eastAsia="Calibri" w:cstheme="minorHAnsi"/>
          <w:b/>
          <w:lang w:eastAsia="en-US"/>
        </w:rPr>
        <w:t xml:space="preserve"> Riposizionamento competitivo delle des</w:t>
      </w:r>
      <w:r>
        <w:rPr>
          <w:rFonts w:eastAsia="Calibri" w:cstheme="minorHAnsi"/>
          <w:b/>
          <w:lang w:eastAsia="en-US"/>
        </w:rPr>
        <w:t xml:space="preserve">tinazioni turistiche </w:t>
      </w:r>
      <w:r>
        <w:rPr>
          <w:rFonts w:eastAsia="Calibri" w:cstheme="minorHAnsi"/>
          <w:lang w:eastAsia="en-US"/>
        </w:rPr>
        <w:t xml:space="preserve">sono associate le azioni </w:t>
      </w:r>
      <w:r w:rsidR="001A628B">
        <w:rPr>
          <w:rFonts w:eastAsia="Calibri" w:cstheme="minorHAnsi"/>
          <w:i/>
          <w:lang w:eastAsia="en-US"/>
        </w:rPr>
        <w:t>T1</w:t>
      </w:r>
      <w:r w:rsidRPr="009E450A">
        <w:rPr>
          <w:rFonts w:eastAsia="Calibri" w:cstheme="minorHAnsi"/>
          <w:i/>
          <w:lang w:eastAsia="en-US"/>
        </w:rPr>
        <w:t xml:space="preserve"> – Sviluppo offerta ricettiva e servizi</w:t>
      </w:r>
      <w:r>
        <w:rPr>
          <w:rFonts w:eastAsia="Calibri" w:cstheme="minorHAnsi"/>
          <w:lang w:eastAsia="en-US"/>
        </w:rPr>
        <w:t xml:space="preserve"> e </w:t>
      </w:r>
      <w:r w:rsidR="001A628B">
        <w:rPr>
          <w:rFonts w:eastAsia="Calibri" w:cstheme="minorHAnsi"/>
          <w:i/>
          <w:lang w:eastAsia="en-US"/>
        </w:rPr>
        <w:t>T2</w:t>
      </w:r>
      <w:r w:rsidRPr="00E01919">
        <w:rPr>
          <w:rFonts w:eastAsia="Calibri" w:cstheme="minorHAnsi"/>
          <w:i/>
          <w:lang w:eastAsia="en-US"/>
        </w:rPr>
        <w:t xml:space="preserve"> – </w:t>
      </w:r>
      <w:r w:rsidR="00E01919" w:rsidRPr="00E01919">
        <w:rPr>
          <w:rFonts w:eastAsia="Calibri" w:cstheme="minorHAnsi"/>
          <w:i/>
          <w:lang w:eastAsia="en-US"/>
        </w:rPr>
        <w:t>Salvaguardia, recupero e riuso del patrimonio locale</w:t>
      </w:r>
      <w:r w:rsidR="00BC71ED">
        <w:rPr>
          <w:rFonts w:eastAsia="Calibri" w:cstheme="minorHAnsi"/>
          <w:lang w:eastAsia="en-US"/>
        </w:rPr>
        <w:t xml:space="preserve"> e </w:t>
      </w:r>
      <w:r w:rsidR="001A628B">
        <w:rPr>
          <w:rFonts w:eastAsia="Calibri" w:cstheme="minorHAnsi"/>
          <w:i/>
          <w:lang w:eastAsia="en-US"/>
        </w:rPr>
        <w:t>T3</w:t>
      </w:r>
      <w:r w:rsidR="00BC71ED" w:rsidRPr="00BC71ED">
        <w:rPr>
          <w:rFonts w:eastAsia="Calibri" w:cstheme="minorHAnsi"/>
          <w:i/>
          <w:lang w:eastAsia="en-US"/>
        </w:rPr>
        <w:t xml:space="preserve"> – Portale turistico d’Area</w:t>
      </w:r>
      <w:r w:rsidR="00BC71ED">
        <w:rPr>
          <w:rFonts w:eastAsia="Calibri" w:cstheme="minorHAnsi"/>
          <w:lang w:eastAsia="en-US"/>
        </w:rPr>
        <w:t>.</w:t>
      </w:r>
    </w:p>
    <w:p w:rsidR="008D29FE" w:rsidRPr="006E1FD4" w:rsidRDefault="009E450A" w:rsidP="006E1FD4">
      <w:pPr>
        <w:spacing w:after="0"/>
        <w:rPr>
          <w:rFonts w:eastAsia="Calibri" w:cstheme="minorHAnsi"/>
          <w:lang w:eastAsia="en-US"/>
        </w:rPr>
      </w:pPr>
      <w:r>
        <w:rPr>
          <w:rFonts w:eastAsia="Calibri" w:cstheme="minorHAnsi"/>
          <w:lang w:eastAsia="en-US"/>
        </w:rPr>
        <w:t>In particolare, l’</w:t>
      </w:r>
      <w:r w:rsidRPr="009E450A">
        <w:rPr>
          <w:rFonts w:eastAsia="Calibri" w:cstheme="minorHAnsi"/>
          <w:b/>
          <w:lang w:eastAsia="en-US"/>
        </w:rPr>
        <w:t xml:space="preserve">azione </w:t>
      </w:r>
      <w:r w:rsidR="001A628B">
        <w:rPr>
          <w:rFonts w:eastAsia="Calibri" w:cstheme="minorHAnsi"/>
          <w:b/>
          <w:lang w:eastAsia="en-US"/>
        </w:rPr>
        <w:t>T1</w:t>
      </w:r>
      <w:r>
        <w:rPr>
          <w:rFonts w:eastAsia="Calibri" w:cstheme="minorHAnsi"/>
          <w:lang w:eastAsia="en-US"/>
        </w:rPr>
        <w:t xml:space="preserve"> </w:t>
      </w:r>
      <w:r w:rsidR="008D29FE" w:rsidRPr="006E1FD4">
        <w:rPr>
          <w:rFonts w:eastAsia="Calibri" w:cstheme="minorHAnsi"/>
          <w:lang w:eastAsia="en-US"/>
        </w:rPr>
        <w:t>prevede interventi volti a:</w:t>
      </w:r>
    </w:p>
    <w:p w:rsidR="008D29FE" w:rsidRPr="006E1FD4" w:rsidRDefault="008D29FE" w:rsidP="009E450A">
      <w:pPr>
        <w:numPr>
          <w:ilvl w:val="0"/>
          <w:numId w:val="14"/>
        </w:numPr>
        <w:spacing w:after="0"/>
        <w:contextualSpacing/>
        <w:rPr>
          <w:rFonts w:eastAsia="Times New Roman" w:cstheme="minorHAnsi"/>
        </w:rPr>
      </w:pPr>
      <w:r w:rsidRPr="006E1FD4">
        <w:rPr>
          <w:rFonts w:eastAsia="Times New Roman" w:cstheme="minorHAnsi"/>
        </w:rPr>
        <w:t>Riqualificare le strutture ricettive esistenti, in particolare di tipo extralberghiero, affinché si caratterizzino per servizi (di alloggio, ristorazione, accoglienza) coerenti con i prodotti turistici sviluppati nell'Area. Per gli operatori turistici dell'area l'adeguamento delle strutture agli standard ricercati dai turisti potrà essere utile anche per l'adesione a marchi e certificazioni di qualità già esistenti in ambito regionale, nazionale ed europeo quali, a titolo di esempio, "Ristorante tipico d'Abruzzo", "Ospitalità Italiana", "Albergabici", "Ecolabel".</w:t>
      </w:r>
    </w:p>
    <w:p w:rsidR="009E450A" w:rsidRDefault="008D29FE" w:rsidP="009E450A">
      <w:pPr>
        <w:numPr>
          <w:ilvl w:val="0"/>
          <w:numId w:val="14"/>
        </w:numPr>
        <w:spacing w:after="0"/>
        <w:contextualSpacing/>
        <w:rPr>
          <w:rFonts w:eastAsia="Times New Roman" w:cstheme="minorHAnsi"/>
        </w:rPr>
      </w:pPr>
      <w:r w:rsidRPr="006E1FD4">
        <w:rPr>
          <w:rFonts w:eastAsia="Times New Roman" w:cstheme="minorHAnsi"/>
        </w:rPr>
        <w:t>Incrementare il numero di posti letto nell'area attraverso lo sviluppo di una rete di ricettività diffusa. Si prevede il riutilizzo delle unità abitative private presenti nei borghi dell'area, attraverso adeguati interventi di recupero. Dal punto di vista organizzativa, sarà valutata la possibilità di creare un consorzio dei proprietari affidando alla cooperativa di comunità la gestione unitaria in forma imprenditoriale di case ed appartamenti per vacanza. Il modello di ospitalità diffuso sarà affiancato dal riutilizzo del patrimonio immobiliare pubblico con funzioni di accoglienza, informazione e promozione territoriale.</w:t>
      </w:r>
    </w:p>
    <w:p w:rsidR="009E450A" w:rsidRDefault="00E01919" w:rsidP="009E450A">
      <w:pPr>
        <w:spacing w:after="0"/>
        <w:contextualSpacing/>
        <w:rPr>
          <w:rFonts w:eastAsia="Times New Roman" w:cstheme="minorHAnsi"/>
        </w:rPr>
      </w:pPr>
      <w:r>
        <w:rPr>
          <w:rFonts w:eastAsia="Times New Roman" w:cstheme="minorHAnsi"/>
        </w:rPr>
        <w:t>L’</w:t>
      </w:r>
      <w:r w:rsidR="001A628B">
        <w:rPr>
          <w:rFonts w:eastAsia="Times New Roman" w:cstheme="minorHAnsi"/>
          <w:b/>
        </w:rPr>
        <w:t>azione T2</w:t>
      </w:r>
      <w:r w:rsidRPr="00E01919">
        <w:rPr>
          <w:rFonts w:eastAsia="Times New Roman" w:cstheme="minorHAnsi"/>
          <w:b/>
        </w:rPr>
        <w:t xml:space="preserve"> </w:t>
      </w:r>
      <w:r>
        <w:rPr>
          <w:rFonts w:eastAsia="Times New Roman" w:cstheme="minorHAnsi"/>
        </w:rPr>
        <w:t>prevede</w:t>
      </w:r>
      <w:r w:rsidR="00952A9E">
        <w:rPr>
          <w:rFonts w:eastAsia="Times New Roman" w:cstheme="minorHAnsi"/>
        </w:rPr>
        <w:t>,</w:t>
      </w:r>
      <w:r>
        <w:rPr>
          <w:rFonts w:eastAsia="Times New Roman" w:cstheme="minorHAnsi"/>
        </w:rPr>
        <w:t xml:space="preserve"> </w:t>
      </w:r>
      <w:r w:rsidR="00952A9E" w:rsidRPr="009E450A">
        <w:rPr>
          <w:rFonts w:eastAsia="Times New Roman" w:cstheme="minorHAnsi"/>
        </w:rPr>
        <w:t xml:space="preserve">attraverso il coinvolgimento di </w:t>
      </w:r>
      <w:r w:rsidR="00952A9E">
        <w:rPr>
          <w:rFonts w:eastAsia="Times New Roman" w:cstheme="minorHAnsi"/>
        </w:rPr>
        <w:t xml:space="preserve">Comuni, </w:t>
      </w:r>
      <w:r w:rsidR="00952A9E" w:rsidRPr="009E450A">
        <w:rPr>
          <w:rFonts w:eastAsia="Times New Roman" w:cstheme="minorHAnsi"/>
        </w:rPr>
        <w:t>imprese ed attività di giovani, cooperative e associazioni</w:t>
      </w:r>
      <w:r w:rsidR="00952A9E">
        <w:rPr>
          <w:rFonts w:eastAsia="Times New Roman" w:cstheme="minorHAnsi"/>
        </w:rPr>
        <w:t xml:space="preserve">, </w:t>
      </w:r>
      <w:r>
        <w:rPr>
          <w:rFonts w:eastAsia="Times New Roman" w:cstheme="minorHAnsi"/>
        </w:rPr>
        <w:t>il</w:t>
      </w:r>
      <w:r w:rsidR="009E450A" w:rsidRPr="009E450A">
        <w:rPr>
          <w:rFonts w:eastAsia="Times New Roman" w:cstheme="minorHAnsi"/>
        </w:rPr>
        <w:t xml:space="preserve"> recupero e riuso di edifici del patrimo</w:t>
      </w:r>
      <w:r w:rsidR="00952A9E">
        <w:rPr>
          <w:rFonts w:eastAsia="Times New Roman" w:cstheme="minorHAnsi"/>
        </w:rPr>
        <w:t>nio pubblico e privato</w:t>
      </w:r>
      <w:r w:rsidR="009E450A" w:rsidRPr="009E450A">
        <w:rPr>
          <w:rFonts w:eastAsia="Times New Roman" w:cstheme="minorHAnsi"/>
        </w:rPr>
        <w:t>. Saranno privilegiati gli immobili localizzati nelle i</w:t>
      </w:r>
      <w:r w:rsidR="00952A9E">
        <w:rPr>
          <w:rFonts w:eastAsia="Times New Roman" w:cstheme="minorHAnsi"/>
        </w:rPr>
        <w:t>mmediate vicinanze</w:t>
      </w:r>
      <w:r w:rsidR="009E450A" w:rsidRPr="009E450A">
        <w:rPr>
          <w:rFonts w:eastAsia="Times New Roman" w:cstheme="minorHAnsi"/>
        </w:rPr>
        <w:t xml:space="preserve"> dei punti intermodali </w:t>
      </w:r>
      <w:r w:rsidR="00952A9E">
        <w:rPr>
          <w:rFonts w:eastAsia="Times New Roman" w:cstheme="minorHAnsi"/>
        </w:rPr>
        <w:t xml:space="preserve">e </w:t>
      </w:r>
      <w:r w:rsidR="00952A9E" w:rsidRPr="009E450A">
        <w:rPr>
          <w:rFonts w:eastAsia="Times New Roman" w:cstheme="minorHAnsi"/>
        </w:rPr>
        <w:t>nodi di accesso</w:t>
      </w:r>
      <w:r w:rsidR="00952A9E">
        <w:rPr>
          <w:rFonts w:eastAsia="Times New Roman" w:cstheme="minorHAnsi"/>
        </w:rPr>
        <w:t xml:space="preserve"> agli itinerari di mobilità lenta</w:t>
      </w:r>
      <w:r w:rsidR="009E450A" w:rsidRPr="009E450A">
        <w:rPr>
          <w:rFonts w:eastAsia="Times New Roman" w:cstheme="minorHAnsi"/>
        </w:rPr>
        <w:t xml:space="preserve">, </w:t>
      </w:r>
      <w:r w:rsidR="00952A9E">
        <w:rPr>
          <w:rFonts w:eastAsia="Times New Roman" w:cstheme="minorHAnsi"/>
        </w:rPr>
        <w:t xml:space="preserve">nonché </w:t>
      </w:r>
      <w:r w:rsidR="009E450A" w:rsidRPr="009E450A">
        <w:rPr>
          <w:rFonts w:eastAsia="Times New Roman" w:cstheme="minorHAnsi"/>
        </w:rPr>
        <w:t>di attrattori particolarmente significativi.</w:t>
      </w:r>
    </w:p>
    <w:p w:rsidR="009E450A" w:rsidRPr="009E450A" w:rsidRDefault="009E450A" w:rsidP="009E450A">
      <w:pPr>
        <w:spacing w:after="0"/>
        <w:contextualSpacing/>
        <w:rPr>
          <w:rFonts w:eastAsia="Times New Roman" w:cstheme="minorHAnsi"/>
        </w:rPr>
      </w:pPr>
    </w:p>
    <w:p w:rsidR="008D29FE" w:rsidRPr="006E1FD4" w:rsidRDefault="008D29FE" w:rsidP="006E1FD4">
      <w:pPr>
        <w:spacing w:after="0"/>
        <w:rPr>
          <w:rFonts w:eastAsia="Calibri" w:cstheme="minorHAnsi"/>
          <w:lang w:eastAsia="en-US"/>
        </w:rPr>
      </w:pPr>
      <w:r w:rsidRPr="006E1FD4">
        <w:rPr>
          <w:rFonts w:eastAsia="Calibri" w:cstheme="minorHAnsi"/>
          <w:lang w:eastAsia="en-US"/>
        </w:rPr>
        <w:t>Infine, la strategia mira anche alla valorizzazione dei beni culturali minori attraverso la loro messa in rete e un’adeguata dotazione di servizi e contenuti digitali innovativi come la geo-localizzazione dei beni, la creazione di tour virtuali e di narrazioni digitali (</w:t>
      </w:r>
      <w:r w:rsidR="001A628B">
        <w:rPr>
          <w:rFonts w:eastAsia="Calibri" w:cstheme="minorHAnsi"/>
          <w:b/>
          <w:lang w:eastAsia="en-US"/>
        </w:rPr>
        <w:t>azione T3</w:t>
      </w:r>
      <w:r w:rsidRPr="006E1FD4">
        <w:rPr>
          <w:rFonts w:eastAsia="Calibri" w:cstheme="minorHAnsi"/>
          <w:lang w:eastAsia="en-US"/>
        </w:rPr>
        <w:t xml:space="preserve">). Un portale, dedicato esclusivamente all'offerta turistica dell'Area Valfino-Vestina, sarà realizzato e integrato all'interno del DMS di cui si sta dotando la Regione Abruzzo. Il portale sarà aggiornato formando e abilitando operatori e funzionari degli enti all'inserimento di contenuti tenendo conto delle modalità identificate dal tavolo di coordinamento di comuni e DMC. Esso potrà capitalizzare il progetto </w:t>
      </w:r>
      <w:r w:rsidRPr="006E1FD4">
        <w:rPr>
          <w:rFonts w:eastAsia="Calibri" w:cstheme="minorHAnsi"/>
          <w:i/>
          <w:lang w:eastAsia="en-US"/>
        </w:rPr>
        <w:t>Gran Sasso Intangible Cultural Heritage</w:t>
      </w:r>
      <w:r w:rsidRPr="006E1FD4">
        <w:rPr>
          <w:rFonts w:eastAsia="Calibri" w:cstheme="minorHAnsi"/>
          <w:lang w:eastAsia="en-US"/>
        </w:rPr>
        <w:t>, il quale utilizza le potenzialità del web per archiviare attività e pratiche culturali e produttive, favorendone anche la fruizione in chiave esperienziale.</w:t>
      </w:r>
    </w:p>
    <w:p w:rsidR="008D29FE" w:rsidRPr="006E1FD4" w:rsidRDefault="008D29FE" w:rsidP="006E1FD4">
      <w:pPr>
        <w:spacing w:after="0"/>
        <w:rPr>
          <w:rFonts w:eastAsia="Calibri" w:cstheme="minorHAnsi"/>
          <w:lang w:eastAsia="en-US"/>
        </w:rPr>
      </w:pPr>
    </w:p>
    <w:p w:rsidR="008D29FE" w:rsidRPr="006E1FD4" w:rsidRDefault="008D29FE" w:rsidP="006E1FD4">
      <w:pPr>
        <w:spacing w:after="0"/>
        <w:rPr>
          <w:rFonts w:eastAsia="Calibri" w:cstheme="minorHAnsi"/>
          <w:lang w:eastAsia="en-US"/>
        </w:rPr>
      </w:pPr>
      <w:r w:rsidRPr="006E1FD4">
        <w:rPr>
          <w:rFonts w:eastAsia="Calibri" w:cstheme="minorHAnsi"/>
          <w:lang w:eastAsia="en-US"/>
        </w:rPr>
        <w:t>L’Area Valfino-Vestina mostra ancora una marcata vocazione agricola seppure in un quadro che ha visto diminuire in modo significativo negli ultimi trent'anni anni sia la Superficie Agricola Utilizzata (SAU) che il numero di conduttori giovani al di sotto dei 39 anni. Il settore si caratterizza per una bassa competitività delle aziende e delle produzioni derivante da un’eccessiva frammentazione e da approcci poco innovativi.</w:t>
      </w:r>
    </w:p>
    <w:p w:rsidR="008D29FE" w:rsidRPr="006E1FD4" w:rsidRDefault="008D29FE" w:rsidP="006E1FD4">
      <w:pPr>
        <w:spacing w:after="0"/>
        <w:rPr>
          <w:rFonts w:eastAsia="Calibri" w:cstheme="minorHAnsi"/>
          <w:lang w:eastAsia="en-US"/>
        </w:rPr>
      </w:pPr>
      <w:r w:rsidRPr="006E1FD4">
        <w:rPr>
          <w:rFonts w:eastAsia="Calibri" w:cstheme="minorHAnsi"/>
          <w:lang w:eastAsia="en-US"/>
        </w:rPr>
        <w:t>Nondimeno, essa può contare su importanti risorse ambientali e rilevanti giacimenti enogastronomici, che la Strategia intende opportunamente valorizzare, promuovendo lo sviluppo di un sistema agroalimentare locale, orientato a uno stretto collegamento con il settore turistico e della ristorazione. Infatti, se da un lato l’agricoltura riveste un ruolo chiave nel garantire prodotti salubri per una sana alimentazione, dall’altro lato essa può contribuire ad aumentare l'attrattività del territorio grazie a prodotti e percorsi enogastronomici destinati a turisti e residenti nei centri urbani della costa, creando così ricchezza e posti di lavoro.</w:t>
      </w:r>
    </w:p>
    <w:p w:rsidR="008D29FE" w:rsidRPr="006E1FD4" w:rsidRDefault="008D29FE" w:rsidP="006E1FD4">
      <w:pPr>
        <w:spacing w:after="0"/>
        <w:rPr>
          <w:rFonts w:eastAsia="Calibri" w:cstheme="minorHAnsi"/>
          <w:lang w:eastAsia="en-US"/>
        </w:rPr>
      </w:pPr>
      <w:r w:rsidRPr="006E1FD4">
        <w:rPr>
          <w:rFonts w:eastAsia="Calibri" w:cstheme="minorHAnsi"/>
          <w:lang w:eastAsia="en-US"/>
        </w:rPr>
        <w:t>Nel settore dell’</w:t>
      </w:r>
      <w:r w:rsidRPr="006E1FD4">
        <w:rPr>
          <w:rFonts w:eastAsia="Calibri" w:cstheme="minorHAnsi"/>
          <w:b/>
          <w:lang w:eastAsia="en-US"/>
        </w:rPr>
        <w:t>agricoltura e zootecnia</w:t>
      </w:r>
      <w:r w:rsidRPr="006E1FD4">
        <w:rPr>
          <w:rFonts w:eastAsia="Calibri" w:cstheme="minorHAnsi"/>
          <w:lang w:eastAsia="en-US"/>
        </w:rPr>
        <w:t xml:space="preserve">, la strategia mira, quale primo risultato atteso, a un </w:t>
      </w:r>
      <w:r w:rsidRPr="006E1FD4">
        <w:rPr>
          <w:rFonts w:eastAsia="Calibri" w:cstheme="minorHAnsi"/>
          <w:b/>
          <w:lang w:eastAsia="en-US"/>
        </w:rPr>
        <w:t xml:space="preserve">rafforzamento della partecipazione attiva e della consapevolezza </w:t>
      </w:r>
      <w:r w:rsidR="0095676F">
        <w:rPr>
          <w:rFonts w:eastAsia="Calibri" w:cstheme="minorHAnsi"/>
          <w:b/>
          <w:lang w:eastAsia="en-US"/>
        </w:rPr>
        <w:t>su</w:t>
      </w:r>
      <w:r w:rsidRPr="006E1FD4">
        <w:rPr>
          <w:rFonts w:eastAsia="Calibri" w:cstheme="minorHAnsi"/>
          <w:b/>
          <w:lang w:eastAsia="en-US"/>
        </w:rPr>
        <w:t xml:space="preserve"> sana alimentazione, innovazione, produzione e consumo</w:t>
      </w:r>
      <w:r w:rsidR="001A628B">
        <w:rPr>
          <w:rFonts w:eastAsia="Calibri" w:cstheme="minorHAnsi"/>
          <w:b/>
          <w:lang w:eastAsia="en-US"/>
        </w:rPr>
        <w:t xml:space="preserve"> (RA12</w:t>
      </w:r>
      <w:r w:rsidR="00EC7AA3">
        <w:rPr>
          <w:rFonts w:eastAsia="Calibri" w:cstheme="minorHAnsi"/>
          <w:b/>
          <w:lang w:eastAsia="en-US"/>
        </w:rPr>
        <w:t>)</w:t>
      </w:r>
      <w:r w:rsidRPr="006E1FD4">
        <w:rPr>
          <w:rFonts w:eastAsia="Calibri" w:cstheme="minorHAnsi"/>
          <w:lang w:eastAsia="en-US"/>
        </w:rPr>
        <w:t xml:space="preserve">. L’azione che contribuisce al conseguimento di tale risultato è la </w:t>
      </w:r>
      <w:r w:rsidRPr="006E1FD4">
        <w:rPr>
          <w:rFonts w:eastAsia="Calibri" w:cstheme="minorHAnsi"/>
          <w:i/>
          <w:lang w:eastAsia="en-US"/>
        </w:rPr>
        <w:t>A1 – Educazione e supporto territoriale</w:t>
      </w:r>
      <w:r w:rsidRPr="006E1FD4">
        <w:rPr>
          <w:rFonts w:eastAsia="Calibri" w:cstheme="minorHAnsi"/>
          <w:lang w:eastAsia="en-US"/>
        </w:rPr>
        <w:t>.</w:t>
      </w:r>
    </w:p>
    <w:p w:rsidR="008D29FE" w:rsidRPr="006E1FD4" w:rsidRDefault="008D29FE" w:rsidP="006E1FD4">
      <w:pPr>
        <w:spacing w:after="0"/>
        <w:rPr>
          <w:rFonts w:eastAsia="Calibri" w:cstheme="minorHAnsi"/>
          <w:lang w:eastAsia="en-US"/>
        </w:rPr>
      </w:pPr>
      <w:r w:rsidRPr="006E1FD4">
        <w:rPr>
          <w:rFonts w:eastAsia="Calibri" w:cstheme="minorHAnsi"/>
          <w:lang w:eastAsia="en-US"/>
        </w:rPr>
        <w:t>L’</w:t>
      </w:r>
      <w:r w:rsidRPr="006E1FD4">
        <w:rPr>
          <w:rFonts w:eastAsia="Calibri" w:cstheme="minorHAnsi"/>
          <w:b/>
          <w:lang w:eastAsia="en-US"/>
        </w:rPr>
        <w:t>azione A1</w:t>
      </w:r>
      <w:r w:rsidRPr="006E1FD4">
        <w:rPr>
          <w:rFonts w:eastAsia="Calibri" w:cstheme="minorHAnsi"/>
          <w:lang w:eastAsia="en-US"/>
        </w:rPr>
        <w:t xml:space="preserve"> si snoda attraverso due linee di intervento: </w:t>
      </w:r>
    </w:p>
    <w:p w:rsidR="008D29FE" w:rsidRPr="006E1FD4" w:rsidRDefault="008D29FE" w:rsidP="001F7D3C">
      <w:pPr>
        <w:spacing w:after="0"/>
        <w:rPr>
          <w:rFonts w:eastAsia="Calibri" w:cstheme="minorHAnsi"/>
          <w:lang w:eastAsia="en-US"/>
        </w:rPr>
      </w:pPr>
      <w:r w:rsidRPr="006E1FD4">
        <w:rPr>
          <w:rFonts w:eastAsia="Calibri" w:cstheme="minorHAnsi"/>
          <w:lang w:eastAsia="en-US"/>
        </w:rPr>
        <w:t xml:space="preserve">a) incontri di educazione alimentare proposti per favorire una maggiore consapevolezza sulla complessità di relazioni che legano la produzione agricola alla produzione di cibo, alla salute delle persone e ai diritti di sicurezza alimentare, ai processi di lavorazioni artigianali e industriali e all'ambiente, alle nuove </w:t>
      </w:r>
      <w:r w:rsidR="00AF6949">
        <w:rPr>
          <w:rFonts w:eastAsia="Calibri" w:cstheme="minorHAnsi"/>
          <w:lang w:eastAsia="en-US"/>
        </w:rPr>
        <w:t>forme di commercializzazione</w:t>
      </w:r>
      <w:r w:rsidRPr="006E1FD4">
        <w:rPr>
          <w:rFonts w:eastAsia="Calibri" w:cstheme="minorHAnsi"/>
          <w:lang w:eastAsia="en-US"/>
        </w:rPr>
        <w:t>;</w:t>
      </w:r>
      <w:r w:rsidR="001F7D3C" w:rsidRPr="001F7D3C">
        <w:t xml:space="preserve"> </w:t>
      </w:r>
      <w:r w:rsidR="001F7D3C">
        <w:rPr>
          <w:rFonts w:eastAsia="Calibri" w:cstheme="minorHAnsi"/>
          <w:lang w:eastAsia="en-US"/>
        </w:rPr>
        <w:t xml:space="preserve">gli incontri saranno finalizzati a </w:t>
      </w:r>
      <w:r w:rsidR="001F7D3C" w:rsidRPr="001F7D3C">
        <w:rPr>
          <w:rFonts w:eastAsia="Calibri" w:cstheme="minorHAnsi"/>
          <w:lang w:eastAsia="en-US"/>
        </w:rPr>
        <w:t>responsabilizzare i giovani in età scolastica dell’Area Valfino-Vestina come potenziali futuri prod</w:t>
      </w:r>
      <w:r w:rsidR="001F7D3C">
        <w:rPr>
          <w:rFonts w:eastAsia="Calibri" w:cstheme="minorHAnsi"/>
          <w:lang w:eastAsia="en-US"/>
        </w:rPr>
        <w:t xml:space="preserve">uttori, consumatori e cittadini, nonché a </w:t>
      </w:r>
      <w:r w:rsidR="001F7D3C" w:rsidRPr="001F7D3C">
        <w:rPr>
          <w:rFonts w:eastAsia="Calibri" w:cstheme="minorHAnsi"/>
          <w:lang w:eastAsia="en-US"/>
        </w:rPr>
        <w:t>favorire una maggiore consapevolezza sulla complessità di relazioni che legano la produzione agricola al territorio, alla salute delle persone e ai diritti di sicurezza alimentare</w:t>
      </w:r>
      <w:r w:rsidR="001F7D3C">
        <w:rPr>
          <w:rFonts w:eastAsia="Calibri" w:cstheme="minorHAnsi"/>
          <w:lang w:eastAsia="en-US"/>
        </w:rPr>
        <w:t>;</w:t>
      </w:r>
    </w:p>
    <w:p w:rsidR="008D29FE" w:rsidRPr="006E1FD4" w:rsidRDefault="008D29FE" w:rsidP="00493CF2">
      <w:pPr>
        <w:spacing w:after="0"/>
        <w:rPr>
          <w:rFonts w:eastAsia="Times New Roman" w:cstheme="minorHAnsi"/>
        </w:rPr>
      </w:pPr>
      <w:r w:rsidRPr="006E1FD4">
        <w:rPr>
          <w:rFonts w:eastAsia="Calibri" w:cstheme="minorHAnsi"/>
          <w:lang w:eastAsia="en-US"/>
        </w:rPr>
        <w:t>b) uno specifico programma di supporto territoriale destinato al coinvolgimento dei produttori e degli altri portatori di interesse rilevanti</w:t>
      </w:r>
    </w:p>
    <w:p w:rsidR="008D29FE" w:rsidRPr="006E1FD4" w:rsidRDefault="006D6741" w:rsidP="006E1FD4">
      <w:pPr>
        <w:spacing w:after="0"/>
        <w:rPr>
          <w:rFonts w:eastAsia="Calibri" w:cstheme="minorHAnsi"/>
          <w:lang w:eastAsia="en-US"/>
        </w:rPr>
      </w:pPr>
      <w:r>
        <w:rPr>
          <w:rFonts w:eastAsia="Calibri" w:cstheme="minorHAnsi"/>
          <w:lang w:eastAsia="en-US"/>
        </w:rPr>
        <w:t>Il</w:t>
      </w:r>
      <w:r w:rsidR="008D29FE" w:rsidRPr="006E1FD4">
        <w:rPr>
          <w:rFonts w:eastAsia="Calibri" w:cstheme="minorHAnsi"/>
          <w:lang w:eastAsia="en-US"/>
        </w:rPr>
        <w:t xml:space="preserve"> </w:t>
      </w:r>
      <w:r w:rsidRPr="006D6741">
        <w:rPr>
          <w:rFonts w:eastAsia="Calibri" w:cstheme="minorHAnsi"/>
          <w:b/>
          <w:lang w:eastAsia="en-US"/>
        </w:rPr>
        <w:t>miglioramento della qualità delle produzioni agricole e agro-alimentari</w:t>
      </w:r>
      <w:r>
        <w:rPr>
          <w:rFonts w:eastAsia="Calibri" w:cstheme="minorHAnsi"/>
          <w:lang w:eastAsia="en-US"/>
        </w:rPr>
        <w:t xml:space="preserve"> </w:t>
      </w:r>
      <w:r w:rsidR="001A628B">
        <w:rPr>
          <w:rFonts w:eastAsia="Calibri" w:cstheme="minorHAnsi"/>
          <w:b/>
          <w:lang w:eastAsia="en-US"/>
        </w:rPr>
        <w:t>(RA13</w:t>
      </w:r>
      <w:r w:rsidR="0039060E" w:rsidRPr="006D6741">
        <w:rPr>
          <w:rFonts w:eastAsia="Calibri" w:cstheme="minorHAnsi"/>
          <w:b/>
          <w:lang w:eastAsia="en-US"/>
        </w:rPr>
        <w:t>)</w:t>
      </w:r>
      <w:r>
        <w:rPr>
          <w:rFonts w:eastAsia="Calibri" w:cstheme="minorHAnsi"/>
          <w:lang w:eastAsia="en-US"/>
        </w:rPr>
        <w:t xml:space="preserve"> è </w:t>
      </w:r>
      <w:r w:rsidR="008D29FE" w:rsidRPr="006E1FD4">
        <w:rPr>
          <w:rFonts w:eastAsia="Calibri" w:cstheme="minorHAnsi"/>
          <w:lang w:eastAsia="en-US"/>
        </w:rPr>
        <w:t>persegui</w:t>
      </w:r>
      <w:r>
        <w:rPr>
          <w:rFonts w:eastAsia="Calibri" w:cstheme="minorHAnsi"/>
          <w:lang w:eastAsia="en-US"/>
        </w:rPr>
        <w:t>to</w:t>
      </w:r>
      <w:r w:rsidR="008D29FE" w:rsidRPr="006E1FD4">
        <w:rPr>
          <w:rFonts w:eastAsia="Calibri" w:cstheme="minorHAnsi"/>
          <w:lang w:eastAsia="en-US"/>
        </w:rPr>
        <w:t xml:space="preserve"> attraverso l’azione </w:t>
      </w:r>
      <w:r w:rsidR="008D29FE" w:rsidRPr="006E1FD4">
        <w:rPr>
          <w:rFonts w:eastAsia="Calibri" w:cstheme="minorHAnsi"/>
          <w:i/>
          <w:lang w:eastAsia="en-US"/>
        </w:rPr>
        <w:t>A2 – Filiera corta ovina</w:t>
      </w:r>
      <w:r w:rsidR="008D29FE" w:rsidRPr="006E1FD4">
        <w:rPr>
          <w:rFonts w:eastAsia="Calibri" w:cstheme="minorHAnsi"/>
          <w:lang w:eastAsia="en-US"/>
        </w:rPr>
        <w:t>.</w:t>
      </w:r>
    </w:p>
    <w:p w:rsidR="008D29FE" w:rsidRPr="006E1FD4" w:rsidRDefault="006D6741" w:rsidP="006E1FD4">
      <w:pPr>
        <w:spacing w:after="0"/>
        <w:rPr>
          <w:rFonts w:eastAsia="Calibri" w:cstheme="minorHAnsi"/>
          <w:lang w:eastAsia="en-US"/>
        </w:rPr>
      </w:pPr>
      <w:r>
        <w:rPr>
          <w:rFonts w:eastAsia="Calibri" w:cstheme="minorHAnsi"/>
          <w:lang w:eastAsia="en-US"/>
        </w:rPr>
        <w:t>L’</w:t>
      </w:r>
      <w:r w:rsidR="008D29FE" w:rsidRPr="006E1FD4">
        <w:rPr>
          <w:rFonts w:eastAsia="Calibri" w:cstheme="minorHAnsi"/>
          <w:b/>
          <w:lang w:eastAsia="en-US"/>
        </w:rPr>
        <w:t>azione</w:t>
      </w:r>
      <w:r w:rsidR="008D29FE" w:rsidRPr="006E1FD4">
        <w:rPr>
          <w:rFonts w:eastAsia="Calibri" w:cstheme="minorHAnsi"/>
          <w:lang w:eastAsia="en-US"/>
        </w:rPr>
        <w:t xml:space="preserve"> </w:t>
      </w:r>
      <w:r w:rsidR="008D29FE" w:rsidRPr="006E1FD4">
        <w:rPr>
          <w:rFonts w:eastAsia="Calibri" w:cstheme="minorHAnsi"/>
          <w:b/>
          <w:lang w:eastAsia="en-US"/>
        </w:rPr>
        <w:t>A2</w:t>
      </w:r>
      <w:r w:rsidR="008D29FE" w:rsidRPr="006E1FD4">
        <w:rPr>
          <w:rFonts w:eastAsia="Calibri" w:cstheme="minorHAnsi"/>
          <w:lang w:eastAsia="en-US"/>
        </w:rPr>
        <w:t xml:space="preserve"> intende sostenere i processi di aggregazione e riconversione dei produttori agricoli e zootecnici basati sul modello della filiera corta, attraverso azioni mirate alla creazione di forme di associazionismo produttivo (ad esempio, sul modello del distretto rurale già sperimentato nell'area vestina o del contratto di rete tra imprese) e alla promozione di un’offerta integrata di beni e servizi (comunicazione, sviluppo contenuti digitali, trasferimento tecnologico e diffusione dell’innovazione nel comparto agro-alimentare) a supporto delle filiere locali.</w:t>
      </w:r>
    </w:p>
    <w:p w:rsidR="008D29FE" w:rsidRPr="006E1FD4" w:rsidRDefault="008D29FE" w:rsidP="006E1FD4">
      <w:pPr>
        <w:spacing w:after="0"/>
        <w:rPr>
          <w:rFonts w:eastAsia="Calibri" w:cstheme="minorHAnsi"/>
          <w:lang w:eastAsia="en-US"/>
        </w:rPr>
      </w:pPr>
      <w:r w:rsidRPr="006E1FD4">
        <w:rPr>
          <w:rFonts w:eastAsia="Calibri" w:cstheme="minorHAnsi"/>
          <w:lang w:eastAsia="en-US"/>
        </w:rPr>
        <w:t>Un ruolo fondamentale in tale approccio è rappresentato dalla progettazione e realizzazio</w:t>
      </w:r>
      <w:r w:rsidR="0039344A">
        <w:rPr>
          <w:rFonts w:eastAsia="Calibri" w:cstheme="minorHAnsi"/>
          <w:lang w:eastAsia="en-US"/>
        </w:rPr>
        <w:t xml:space="preserve">ne di servizi di </w:t>
      </w:r>
      <w:r w:rsidRPr="006E1FD4">
        <w:rPr>
          <w:rFonts w:eastAsia="Calibri" w:cstheme="minorHAnsi"/>
          <w:lang w:eastAsia="en-US"/>
        </w:rPr>
        <w:t xml:space="preserve">formazione dedicati al comparto della pastorizia, nell’ottica di accrescere le competenze degli operatori (in materia di tecniche di allevamento e produzione, norme sanitarie, marketing) potenziandone la capacità di lavorare per migliorare la qualità delle produzioni ma anche la propensione a collaborare, tra loro e con altri soggetti (trasformatori, distributori, consumatori) per aumentare la visibilità dei prodotti locali. </w:t>
      </w:r>
    </w:p>
    <w:p w:rsidR="00F27D56" w:rsidRPr="00F27D56" w:rsidRDefault="008D29FE" w:rsidP="00F27D56">
      <w:pPr>
        <w:spacing w:after="0"/>
        <w:rPr>
          <w:rFonts w:eastAsia="Calibri" w:cstheme="minorHAnsi"/>
          <w:b/>
          <w:lang w:eastAsia="en-US"/>
        </w:rPr>
      </w:pPr>
      <w:r w:rsidRPr="006E1FD4">
        <w:rPr>
          <w:rFonts w:eastAsia="Calibri" w:cstheme="minorHAnsi"/>
          <w:lang w:eastAsia="en-US"/>
        </w:rPr>
        <w:t>Sul fronte delle metodiche e degli app</w:t>
      </w:r>
      <w:r w:rsidR="0039344A">
        <w:rPr>
          <w:rFonts w:eastAsia="Calibri" w:cstheme="minorHAnsi"/>
          <w:lang w:eastAsia="en-US"/>
        </w:rPr>
        <w:t xml:space="preserve">rocci, i percorsi </w:t>
      </w:r>
      <w:r w:rsidRPr="006E1FD4">
        <w:rPr>
          <w:rFonts w:eastAsia="Calibri" w:cstheme="minorHAnsi"/>
          <w:lang w:eastAsia="en-US"/>
        </w:rPr>
        <w:t>formativi faranno riferimento al progetto "Scuola della pastorizia", messo a punto da un gruppo di lavoro specifico e qualificato su impulso del CTAI.</w:t>
      </w:r>
      <w:r w:rsidR="00F27D56" w:rsidRPr="00F27D56">
        <w:rPr>
          <w:rFonts w:eastAsiaTheme="minorHAnsi" w:cstheme="minorHAnsi"/>
          <w:b/>
          <w:lang w:eastAsia="en-US"/>
        </w:rPr>
        <w:t xml:space="preserve"> </w:t>
      </w:r>
    </w:p>
    <w:p w:rsidR="00F27D56" w:rsidRPr="00F27D56" w:rsidRDefault="00F27D56" w:rsidP="00F27D56">
      <w:pPr>
        <w:spacing w:after="0"/>
        <w:rPr>
          <w:rFonts w:eastAsia="Calibri" w:cstheme="minorHAnsi"/>
          <w:lang w:eastAsia="en-US"/>
        </w:rPr>
      </w:pPr>
      <w:r>
        <w:rPr>
          <w:rFonts w:eastAsia="Calibri" w:cstheme="minorHAnsi"/>
          <w:lang w:eastAsia="en-US"/>
        </w:rPr>
        <w:t xml:space="preserve">Infine, merita segnalare la forte </w:t>
      </w:r>
      <w:r w:rsidRPr="00F27D56">
        <w:rPr>
          <w:rFonts w:eastAsia="Calibri" w:cstheme="minorHAnsi"/>
          <w:lang w:eastAsia="en-US"/>
        </w:rPr>
        <w:t xml:space="preserve">esigenza di un coordinamento per procedere ad una revisione del regolamento sui pascoli e agevolare il recupero degli incolti, anche per superare le difficoltà legate alle norme di salvaguardia ambientale applicate dall'Ente Parco. </w:t>
      </w:r>
      <w:r w:rsidR="004A354E">
        <w:rPr>
          <w:rFonts w:eastAsia="Calibri" w:cstheme="minorHAnsi"/>
          <w:lang w:eastAsia="en-US"/>
        </w:rPr>
        <w:t xml:space="preserve">Contestualmente all’avvio del programma di supporto alla costituzione della filiera, si prevede </w:t>
      </w:r>
      <w:r w:rsidRPr="00F27D56">
        <w:rPr>
          <w:rFonts w:eastAsia="Calibri" w:cstheme="minorHAnsi"/>
          <w:lang w:eastAsia="en-US"/>
        </w:rPr>
        <w:t>l’is</w:t>
      </w:r>
      <w:r>
        <w:rPr>
          <w:rFonts w:eastAsia="Calibri" w:cstheme="minorHAnsi"/>
          <w:lang w:eastAsia="en-US"/>
        </w:rPr>
        <w:t>tituzione di un T</w:t>
      </w:r>
      <w:r w:rsidRPr="00F27D56">
        <w:rPr>
          <w:rFonts w:eastAsia="Calibri" w:cstheme="minorHAnsi"/>
          <w:lang w:eastAsia="en-US"/>
        </w:rPr>
        <w:t>avolo permanente tra imprenditori ed enti preposti (comuni, Ente Parco del Gran Sasso e Monti della Laga, Regione, Università, Istituto Zooprofilattico)</w:t>
      </w:r>
      <w:r w:rsidR="00AC2029">
        <w:rPr>
          <w:rFonts w:eastAsia="Calibri" w:cstheme="minorHAnsi"/>
          <w:lang w:eastAsia="en-US"/>
        </w:rPr>
        <w:t>, coordinato dai GAL competenti per territorio,</w:t>
      </w:r>
      <w:r w:rsidRPr="00F27D56">
        <w:rPr>
          <w:rFonts w:eastAsia="Calibri" w:cstheme="minorHAnsi"/>
          <w:lang w:eastAsia="en-US"/>
        </w:rPr>
        <w:t xml:space="preserve"> per la messa a punto di un adeguato piano di gestione della fauna selvatica e la ridefinizione dei calendari di pascolamento in grado di assicurare il regolare svolgimento delle attività pastorali.</w:t>
      </w:r>
    </w:p>
    <w:p w:rsidR="00493CF2" w:rsidRDefault="00493CF2" w:rsidP="006E1FD4">
      <w:pPr>
        <w:spacing w:after="0"/>
        <w:rPr>
          <w:rFonts w:eastAsia="Calibri" w:cstheme="minorHAnsi"/>
          <w:lang w:eastAsia="en-US"/>
        </w:rPr>
      </w:pPr>
    </w:p>
    <w:p w:rsidR="00493CF2" w:rsidRPr="00A200AA" w:rsidRDefault="00EE7BDD" w:rsidP="00A200AA">
      <w:pPr>
        <w:spacing w:after="0"/>
        <w:rPr>
          <w:rFonts w:eastAsia="Calibri" w:cstheme="minorHAnsi"/>
          <w:highlight w:val="yellow"/>
          <w:lang w:eastAsia="en-US"/>
        </w:rPr>
      </w:pPr>
      <w:r w:rsidRPr="00A200AA">
        <w:rPr>
          <w:rFonts w:eastAsia="Calibri" w:cstheme="minorHAnsi"/>
          <w:lang w:eastAsia="en-US"/>
        </w:rPr>
        <w:t xml:space="preserve">Infine, nel settore </w:t>
      </w:r>
      <w:r w:rsidRPr="00A200AA">
        <w:rPr>
          <w:rFonts w:eastAsia="Calibri" w:cstheme="minorHAnsi"/>
          <w:b/>
          <w:lang w:eastAsia="en-US"/>
        </w:rPr>
        <w:t xml:space="preserve">economia </w:t>
      </w:r>
      <w:r w:rsidRPr="00A200AA">
        <w:rPr>
          <w:rFonts w:eastAsia="Calibri" w:cstheme="minorHAnsi"/>
          <w:lang w:eastAsia="en-US"/>
        </w:rPr>
        <w:t>e</w:t>
      </w:r>
      <w:r w:rsidRPr="00A200AA">
        <w:rPr>
          <w:rFonts w:eastAsia="Calibri" w:cstheme="minorHAnsi"/>
          <w:b/>
          <w:lang w:eastAsia="en-US"/>
        </w:rPr>
        <w:t xml:space="preserve"> imprese</w:t>
      </w:r>
      <w:r w:rsidRPr="00A200AA">
        <w:rPr>
          <w:rFonts w:eastAsia="Calibri" w:cstheme="minorHAnsi"/>
          <w:lang w:eastAsia="en-US"/>
        </w:rPr>
        <w:t xml:space="preserve">, </w:t>
      </w:r>
      <w:r w:rsidR="008C7770" w:rsidRPr="00A200AA">
        <w:t>il confronto con gli attori locali ha fatto emergere la necessità di valorizzare il ruolo del settore manifatturiero e di perseguire una strategia di rivitalizzazione dell'economia produttiva dell'Area Valfino-Vestina maggiormente centrata sulle sue specificità territoriali. Si intende, pertanto, sostenere la creazione di imprese e attività autonome soprattutto con riferimento a formule capaci di generare innovazione sociale (es. imprese di comunità) in ambiti prioritari (servizi alla persona, turismo) e i percorsi di innovazione nelle PMI incentivando in particolare le forme di collaborazione stabile e strutturata tra le imprese esistenti. Le azioni sopra descritte produrranno un rafforzamento del sistema produttivo territoriale maggiormente ancorato alle specificità territoriali.</w:t>
      </w:r>
    </w:p>
    <w:p w:rsidR="00214536" w:rsidRPr="00A200AA" w:rsidRDefault="00EE7BDD" w:rsidP="00A200AA">
      <w:pPr>
        <w:pBdr>
          <w:top w:val="nil"/>
          <w:left w:val="nil"/>
          <w:bottom w:val="nil"/>
          <w:right w:val="nil"/>
          <w:between w:val="nil"/>
          <w:bar w:val="nil"/>
        </w:pBdr>
        <w:spacing w:after="0"/>
        <w:rPr>
          <w:rFonts w:eastAsia="Times New Roman" w:cstheme="minorHAnsi"/>
          <w:u w:color="000000"/>
        </w:rPr>
      </w:pPr>
      <w:r w:rsidRPr="00A200AA">
        <w:rPr>
          <w:rFonts w:eastAsia="Calibri" w:cstheme="minorHAnsi"/>
          <w:lang w:eastAsia="en-US"/>
        </w:rPr>
        <w:t>I</w:t>
      </w:r>
      <w:r w:rsidR="006F305A">
        <w:rPr>
          <w:rFonts w:eastAsia="Calibri" w:cstheme="minorHAnsi"/>
          <w:lang w:eastAsia="en-US"/>
        </w:rPr>
        <w:t>l risultato atteso</w:t>
      </w:r>
      <w:r w:rsidRPr="00A200AA">
        <w:rPr>
          <w:rFonts w:eastAsia="Calibri" w:cstheme="minorHAnsi"/>
          <w:lang w:eastAsia="en-US"/>
        </w:rPr>
        <w:t xml:space="preserve"> in tale settore </w:t>
      </w:r>
      <w:r w:rsidR="006F305A">
        <w:rPr>
          <w:rFonts w:eastAsia="Calibri" w:cstheme="minorHAnsi"/>
          <w:lang w:eastAsia="en-US"/>
        </w:rPr>
        <w:t>è</w:t>
      </w:r>
      <w:r w:rsidRPr="00A200AA">
        <w:rPr>
          <w:rFonts w:eastAsia="Calibri" w:cstheme="minorHAnsi"/>
          <w:lang w:eastAsia="en-US"/>
        </w:rPr>
        <w:t xml:space="preserve"> </w:t>
      </w:r>
      <w:r w:rsidR="001A628B">
        <w:rPr>
          <w:rFonts w:eastAsia="Times New Roman" w:cstheme="minorHAnsi"/>
          <w:b/>
          <w:u w:color="000000"/>
        </w:rPr>
        <w:t>RA14</w:t>
      </w:r>
      <w:r w:rsidR="006D6741">
        <w:rPr>
          <w:rFonts w:eastAsia="Times New Roman" w:cstheme="minorHAnsi"/>
          <w:b/>
          <w:u w:color="000000"/>
        </w:rPr>
        <w:t xml:space="preserve"> </w:t>
      </w:r>
      <w:r w:rsidR="006F305A">
        <w:rPr>
          <w:rFonts w:eastAsia="Times New Roman" w:cstheme="minorHAnsi"/>
          <w:b/>
          <w:u w:color="000000"/>
        </w:rPr>
        <w:t>Nascita e consolidamento delle micro, piccole e medie</w:t>
      </w:r>
      <w:r w:rsidR="006F305A">
        <w:rPr>
          <w:rFonts w:eastAsia="Times New Roman" w:cstheme="minorHAnsi"/>
          <w:u w:color="000000"/>
        </w:rPr>
        <w:t xml:space="preserve">, al quale </w:t>
      </w:r>
      <w:r w:rsidRPr="00A200AA">
        <w:rPr>
          <w:rFonts w:eastAsia="Times New Roman" w:cstheme="minorHAnsi"/>
          <w:u w:color="000000"/>
        </w:rPr>
        <w:t xml:space="preserve">contribuisce l’azione </w:t>
      </w:r>
      <w:r w:rsidRPr="00A200AA">
        <w:rPr>
          <w:rFonts w:eastAsia="Times New Roman" w:cstheme="minorHAnsi"/>
          <w:i/>
          <w:u w:color="000000"/>
        </w:rPr>
        <w:t>P1 – Sostegno all’autoimprenditorialità e all’innovazione nelle PMI</w:t>
      </w:r>
      <w:r w:rsidRPr="00A200AA">
        <w:rPr>
          <w:rFonts w:eastAsia="Times New Roman" w:cstheme="minorHAnsi"/>
          <w:u w:color="000000"/>
        </w:rPr>
        <w:t>.</w:t>
      </w:r>
    </w:p>
    <w:p w:rsidR="00214536" w:rsidRPr="00A200AA" w:rsidRDefault="00214536" w:rsidP="00A200AA">
      <w:pPr>
        <w:pBdr>
          <w:top w:val="nil"/>
          <w:left w:val="nil"/>
          <w:bottom w:val="nil"/>
          <w:right w:val="nil"/>
          <w:between w:val="nil"/>
          <w:bar w:val="nil"/>
        </w:pBdr>
        <w:spacing w:after="0"/>
        <w:rPr>
          <w:rFonts w:eastAsia="Times New Roman" w:cstheme="minorHAnsi"/>
          <w:u w:color="000000"/>
        </w:rPr>
      </w:pPr>
      <w:r w:rsidRPr="00A200AA">
        <w:rPr>
          <w:rFonts w:eastAsia="Times New Roman" w:cstheme="minorHAnsi"/>
          <w:u w:color="000000"/>
        </w:rPr>
        <w:t>L’</w:t>
      </w:r>
      <w:r w:rsidRPr="00A200AA">
        <w:rPr>
          <w:rFonts w:eastAsia="Times New Roman" w:cstheme="minorHAnsi"/>
          <w:b/>
          <w:u w:color="000000"/>
        </w:rPr>
        <w:t xml:space="preserve">azione </w:t>
      </w:r>
      <w:r w:rsidR="00CB4B2B" w:rsidRPr="00A200AA">
        <w:rPr>
          <w:rFonts w:eastAsia="Times New Roman" w:cstheme="minorHAnsi"/>
          <w:b/>
          <w:u w:color="000000"/>
        </w:rPr>
        <w:t>P1</w:t>
      </w:r>
      <w:r w:rsidRPr="00A200AA">
        <w:rPr>
          <w:rFonts w:eastAsia="Times New Roman" w:cstheme="minorHAnsi"/>
          <w:u w:color="000000"/>
        </w:rPr>
        <w:t xml:space="preserve"> si articola in due interventi:</w:t>
      </w:r>
    </w:p>
    <w:p w:rsidR="00214536" w:rsidRPr="00A200AA" w:rsidRDefault="00214536" w:rsidP="00A200AA">
      <w:pPr>
        <w:pBdr>
          <w:top w:val="nil"/>
          <w:left w:val="nil"/>
          <w:bottom w:val="nil"/>
          <w:right w:val="nil"/>
          <w:between w:val="nil"/>
          <w:bar w:val="nil"/>
        </w:pBdr>
        <w:spacing w:after="0"/>
        <w:rPr>
          <w:rFonts w:eastAsia="Times New Roman" w:cstheme="minorHAnsi"/>
          <w:u w:color="000000"/>
        </w:rPr>
      </w:pPr>
      <w:r w:rsidRPr="00A200AA">
        <w:rPr>
          <w:rFonts w:eastAsia="Times New Roman" w:cstheme="minorHAnsi"/>
          <w:u w:color="000000"/>
        </w:rPr>
        <w:t xml:space="preserve">1. </w:t>
      </w:r>
      <w:r w:rsidR="006F305A">
        <w:rPr>
          <w:rFonts w:eastAsia="Times New Roman" w:cstheme="minorHAnsi"/>
          <w:u w:color="000000"/>
        </w:rPr>
        <w:t xml:space="preserve">Sostegno all’avvio di nuove imprese, con priorità per quelli in materia di servizi alla persona, turismo esperienziale, </w:t>
      </w:r>
      <w:r w:rsidR="006F305A" w:rsidRPr="006F305A">
        <w:rPr>
          <w:rFonts w:eastAsia="Times New Roman" w:cstheme="minorHAnsi"/>
          <w:i/>
          <w:u w:color="000000"/>
        </w:rPr>
        <w:t>agrifood</w:t>
      </w:r>
      <w:r w:rsidR="006F305A">
        <w:rPr>
          <w:rFonts w:eastAsia="Times New Roman" w:cstheme="minorHAnsi"/>
          <w:u w:color="000000"/>
        </w:rPr>
        <w:t xml:space="preserve">, artigianato artistico e </w:t>
      </w:r>
      <w:r w:rsidR="006F305A" w:rsidRPr="006F305A">
        <w:rPr>
          <w:rFonts w:eastAsia="Times New Roman" w:cstheme="minorHAnsi"/>
          <w:i/>
          <w:u w:color="000000"/>
        </w:rPr>
        <w:t>green economy</w:t>
      </w:r>
      <w:r w:rsidR="006F305A">
        <w:rPr>
          <w:rFonts w:eastAsia="Times New Roman" w:cstheme="minorHAnsi"/>
          <w:u w:color="000000"/>
        </w:rPr>
        <w:t>.</w:t>
      </w:r>
    </w:p>
    <w:p w:rsidR="00CB4B2B" w:rsidRDefault="006C5086" w:rsidP="00A200AA">
      <w:pPr>
        <w:pBdr>
          <w:top w:val="nil"/>
          <w:left w:val="nil"/>
          <w:bottom w:val="nil"/>
          <w:right w:val="nil"/>
          <w:between w:val="nil"/>
          <w:bar w:val="nil"/>
        </w:pBdr>
        <w:spacing w:after="0"/>
        <w:rPr>
          <w:rFonts w:eastAsia="Times New Roman" w:cstheme="minorHAnsi"/>
          <w:u w:color="000000"/>
        </w:rPr>
      </w:pPr>
      <w:r>
        <w:rPr>
          <w:rFonts w:eastAsia="Times New Roman" w:cstheme="minorHAnsi"/>
          <w:u w:color="000000"/>
        </w:rPr>
        <w:t>2. Progetti di investimento a supporto</w:t>
      </w:r>
      <w:r w:rsidR="00CB4B2B" w:rsidRPr="00A56C7E">
        <w:rPr>
          <w:rFonts w:eastAsia="Times New Roman" w:cstheme="minorHAnsi"/>
          <w:u w:color="000000"/>
        </w:rPr>
        <w:t xml:space="preserve"> </w:t>
      </w:r>
      <w:r>
        <w:rPr>
          <w:rFonts w:eastAsia="Times New Roman" w:cstheme="minorHAnsi"/>
          <w:u w:color="000000"/>
        </w:rPr>
        <w:t>del</w:t>
      </w:r>
      <w:r w:rsidR="00CB4B2B" w:rsidRPr="00A56C7E">
        <w:rPr>
          <w:rFonts w:eastAsia="Times New Roman" w:cstheme="minorHAnsi"/>
          <w:u w:color="000000"/>
        </w:rPr>
        <w:t>l’innovazione di prodotto, servizio e processo</w:t>
      </w:r>
      <w:r w:rsidRPr="006C5086">
        <w:rPr>
          <w:rFonts w:eastAsia="Times New Roman" w:cstheme="minorHAnsi"/>
          <w:u w:color="000000"/>
        </w:rPr>
        <w:t xml:space="preserve">, </w:t>
      </w:r>
      <w:r>
        <w:rPr>
          <w:rFonts w:eastAsia="Times New Roman" w:cstheme="minorHAnsi"/>
          <w:u w:color="000000"/>
        </w:rPr>
        <w:t xml:space="preserve">al fine di migliorare le performances delle imprese e le rispettive capacità di </w:t>
      </w:r>
      <w:r w:rsidRPr="006C5086">
        <w:rPr>
          <w:rFonts w:eastAsia="Times New Roman" w:cstheme="minorHAnsi"/>
          <w:u w:color="000000"/>
        </w:rPr>
        <w:t>rispondere</w:t>
      </w:r>
      <w:r>
        <w:rPr>
          <w:rFonts w:eastAsia="Times New Roman" w:cstheme="minorHAnsi"/>
          <w:u w:color="000000"/>
        </w:rPr>
        <w:t>, con maggiori efficacia,</w:t>
      </w:r>
      <w:r w:rsidRPr="006C5086">
        <w:rPr>
          <w:rFonts w:eastAsia="Times New Roman" w:cstheme="minorHAnsi"/>
          <w:u w:color="000000"/>
        </w:rPr>
        <w:t xml:space="preserve"> alle nuove richieste del mercato</w:t>
      </w:r>
      <w:r>
        <w:rPr>
          <w:rFonts w:eastAsia="Times New Roman" w:cstheme="minorHAnsi"/>
          <w:u w:color="000000"/>
        </w:rPr>
        <w:t xml:space="preserve"> </w:t>
      </w:r>
    </w:p>
    <w:p w:rsidR="001003BE" w:rsidRDefault="001003BE" w:rsidP="00A200AA">
      <w:pPr>
        <w:pBdr>
          <w:top w:val="nil"/>
          <w:left w:val="nil"/>
          <w:bottom w:val="nil"/>
          <w:right w:val="nil"/>
          <w:between w:val="nil"/>
          <w:bar w:val="nil"/>
        </w:pBdr>
        <w:spacing w:after="0"/>
        <w:rPr>
          <w:rFonts w:eastAsia="Times New Roman" w:cstheme="minorHAnsi"/>
          <w:u w:color="000000"/>
        </w:rPr>
      </w:pPr>
    </w:p>
    <w:p w:rsidR="001003BE" w:rsidRDefault="001003BE" w:rsidP="00A200AA">
      <w:pPr>
        <w:pBdr>
          <w:top w:val="nil"/>
          <w:left w:val="nil"/>
          <w:bottom w:val="nil"/>
          <w:right w:val="nil"/>
          <w:between w:val="nil"/>
          <w:bar w:val="nil"/>
        </w:pBdr>
        <w:spacing w:after="0"/>
        <w:rPr>
          <w:rFonts w:eastAsia="Times New Roman" w:cstheme="minorHAnsi"/>
          <w:u w:color="000000"/>
        </w:rPr>
      </w:pPr>
    </w:p>
    <w:p w:rsidR="006F305A" w:rsidRDefault="006F305A" w:rsidP="00A200AA">
      <w:pPr>
        <w:pBdr>
          <w:top w:val="nil"/>
          <w:left w:val="nil"/>
          <w:bottom w:val="nil"/>
          <w:right w:val="nil"/>
          <w:between w:val="nil"/>
          <w:bar w:val="nil"/>
        </w:pBdr>
        <w:spacing w:after="0"/>
        <w:rPr>
          <w:rFonts w:eastAsia="Times New Roman" w:cstheme="minorHAnsi"/>
          <w:u w:color="000000"/>
        </w:rPr>
      </w:pPr>
    </w:p>
    <w:p w:rsidR="006F305A" w:rsidRDefault="006F305A" w:rsidP="00A200AA">
      <w:pPr>
        <w:pBdr>
          <w:top w:val="nil"/>
          <w:left w:val="nil"/>
          <w:bottom w:val="nil"/>
          <w:right w:val="nil"/>
          <w:between w:val="nil"/>
          <w:bar w:val="nil"/>
        </w:pBdr>
        <w:spacing w:after="0"/>
        <w:rPr>
          <w:rFonts w:eastAsia="Times New Roman" w:cstheme="minorHAnsi"/>
          <w:u w:color="000000"/>
        </w:rPr>
      </w:pPr>
    </w:p>
    <w:p w:rsidR="006F305A" w:rsidRDefault="006F305A" w:rsidP="00A200AA">
      <w:pPr>
        <w:pBdr>
          <w:top w:val="nil"/>
          <w:left w:val="nil"/>
          <w:bottom w:val="nil"/>
          <w:right w:val="nil"/>
          <w:between w:val="nil"/>
          <w:bar w:val="nil"/>
        </w:pBdr>
        <w:spacing w:after="0"/>
        <w:rPr>
          <w:rFonts w:eastAsia="Times New Roman" w:cstheme="minorHAnsi"/>
          <w:u w:color="000000"/>
        </w:rPr>
      </w:pPr>
    </w:p>
    <w:p w:rsidR="006F305A" w:rsidRDefault="006F305A" w:rsidP="00A200AA">
      <w:pPr>
        <w:pBdr>
          <w:top w:val="nil"/>
          <w:left w:val="nil"/>
          <w:bottom w:val="nil"/>
          <w:right w:val="nil"/>
          <w:between w:val="nil"/>
          <w:bar w:val="nil"/>
        </w:pBdr>
        <w:spacing w:after="0"/>
        <w:rPr>
          <w:rFonts w:eastAsia="Times New Roman" w:cstheme="minorHAnsi"/>
          <w:u w:color="000000"/>
        </w:rPr>
      </w:pPr>
    </w:p>
    <w:p w:rsidR="006F305A" w:rsidRDefault="006F305A" w:rsidP="00A200AA">
      <w:pPr>
        <w:pBdr>
          <w:top w:val="nil"/>
          <w:left w:val="nil"/>
          <w:bottom w:val="nil"/>
          <w:right w:val="nil"/>
          <w:between w:val="nil"/>
          <w:bar w:val="nil"/>
        </w:pBdr>
        <w:spacing w:after="0"/>
        <w:rPr>
          <w:rFonts w:eastAsia="Times New Roman" w:cstheme="minorHAnsi"/>
          <w:u w:color="000000"/>
        </w:rPr>
      </w:pPr>
    </w:p>
    <w:p w:rsidR="006F305A" w:rsidRPr="00A200AA" w:rsidRDefault="006F305A" w:rsidP="00A200AA">
      <w:pPr>
        <w:pBdr>
          <w:top w:val="nil"/>
          <w:left w:val="nil"/>
          <w:bottom w:val="nil"/>
          <w:right w:val="nil"/>
          <w:between w:val="nil"/>
          <w:bar w:val="nil"/>
        </w:pBdr>
        <w:spacing w:after="0"/>
        <w:rPr>
          <w:rFonts w:eastAsia="Times New Roman" w:cstheme="minorHAnsi"/>
          <w:u w:color="000000"/>
        </w:rPr>
      </w:pPr>
    </w:p>
    <w:p w:rsidR="00A200AA" w:rsidRDefault="00A200AA" w:rsidP="008D29FE">
      <w:pPr>
        <w:rPr>
          <w:b/>
        </w:rPr>
      </w:pPr>
    </w:p>
    <w:p w:rsidR="00FE7E4C" w:rsidRDefault="00FE7E4C" w:rsidP="008D29FE">
      <w:pPr>
        <w:rPr>
          <w:b/>
        </w:rPr>
      </w:pPr>
    </w:p>
    <w:p w:rsidR="00FE7E4C" w:rsidRPr="008D29FE" w:rsidRDefault="00FE7E4C" w:rsidP="008D29FE">
      <w:pPr>
        <w:rPr>
          <w:b/>
        </w:rPr>
      </w:pPr>
    </w:p>
    <w:p w:rsidR="00094D22" w:rsidRDefault="00094D22" w:rsidP="00094D22">
      <w:pPr>
        <w:pStyle w:val="Titolo1"/>
        <w:ind w:left="0" w:firstLine="0"/>
        <w:jc w:val="center"/>
        <w:rPr>
          <w:rFonts w:asciiTheme="minorHAnsi" w:hAnsiTheme="minorHAnsi"/>
          <w:sz w:val="24"/>
          <w:szCs w:val="24"/>
        </w:rPr>
      </w:pPr>
      <w:r>
        <w:rPr>
          <w:rFonts w:asciiTheme="minorHAnsi" w:hAnsiTheme="minorHAnsi"/>
          <w:sz w:val="24"/>
          <w:szCs w:val="24"/>
        </w:rPr>
        <w:t>3. IL SEGNO DI UNA SCELTA PERMANENTE</w:t>
      </w:r>
    </w:p>
    <w:p w:rsidR="00094D22" w:rsidRDefault="00094D22" w:rsidP="00094D22">
      <w:pPr>
        <w:pStyle w:val="Paragrafoelenco"/>
        <w:ind w:left="0"/>
        <w:rPr>
          <w:lang w:eastAsia="en-US"/>
        </w:rPr>
      </w:pPr>
    </w:p>
    <w:p w:rsidR="00094D22" w:rsidRDefault="00094D22" w:rsidP="00094D22">
      <w:pPr>
        <w:spacing w:after="0"/>
        <w:rPr>
          <w:rFonts w:cs="Calibri"/>
        </w:rPr>
      </w:pPr>
      <w:r>
        <w:t xml:space="preserve">A seguito dell’attuazione della normativa che disciplina la gestione associata obbligatoria delle funzioni e servizi da parte dei Comuni (previste dal D.L. n. 78/2010, convertito in legge n. 122/2010 e s.m.i.), gli Enti Locali hanno attivato, prima dell’individuazione delle Aree interne da parte della Regione, modalità di gestione associata di alcune funzioni/servizi o tramite l’unione dei Comuni (art. 32 Tuel) o con l'attivazione di Convenzioni (art. 30 Tuel). Tali esperienze coinvolgono anche Comuni non </w:t>
      </w:r>
      <w:r>
        <w:rPr>
          <w:rFonts w:cs="Calibri"/>
        </w:rPr>
        <w:t xml:space="preserve">ricompresi nell’Area Valfino-Vestina ma che comunque ricadono a ridosso di questo territorio. </w:t>
      </w:r>
    </w:p>
    <w:p w:rsidR="00094D22" w:rsidRDefault="00094D22" w:rsidP="00094D22">
      <w:pPr>
        <w:spacing w:after="0"/>
      </w:pPr>
      <w:r>
        <w:t>In particolare, allo stato attuale si registrano nell’Area n. 3 Unioni di comuni e n. 2 costituende; n. 1 protocollo d’intenti “Città Val Fino”; n. 6 C.U.C.; n. 17 associazioni/convenzioni di gestione di servizi associati (quali, tra gli altri, quelli di segreteria, ufficio tecnico, ragioneria e polizia locale).</w:t>
      </w:r>
    </w:p>
    <w:p w:rsidR="00094D22" w:rsidRDefault="00094D22" w:rsidP="00094D22"/>
    <w:tbl>
      <w:tblPr>
        <w:tblStyle w:val="Grigliatabellachiara1"/>
        <w:tblW w:w="0" w:type="auto"/>
        <w:tblLook w:val="04A0" w:firstRow="1" w:lastRow="0" w:firstColumn="1" w:lastColumn="0" w:noHBand="0" w:noVBand="1"/>
      </w:tblPr>
      <w:tblGrid>
        <w:gridCol w:w="2006"/>
        <w:gridCol w:w="1911"/>
        <w:gridCol w:w="2255"/>
        <w:gridCol w:w="2083"/>
        <w:gridCol w:w="1373"/>
      </w:tblGrid>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94D22" w:rsidRDefault="00094D22" w:rsidP="00456188">
            <w:pPr>
              <w:rPr>
                <w:b/>
                <w:sz w:val="18"/>
                <w:szCs w:val="18"/>
              </w:rPr>
            </w:pPr>
            <w:r>
              <w:rPr>
                <w:b/>
                <w:sz w:val="18"/>
                <w:szCs w:val="18"/>
              </w:rPr>
              <w:t>CONVENZIONE</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94D22" w:rsidRDefault="00094D22" w:rsidP="00456188">
            <w:pPr>
              <w:rPr>
                <w:b/>
                <w:sz w:val="18"/>
                <w:szCs w:val="18"/>
              </w:rPr>
            </w:pPr>
            <w:r>
              <w:rPr>
                <w:b/>
                <w:sz w:val="18"/>
                <w:szCs w:val="18"/>
              </w:rPr>
              <w:t>COMUNI AREA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94D22" w:rsidRDefault="00094D22" w:rsidP="00456188">
            <w:pPr>
              <w:rPr>
                <w:b/>
                <w:sz w:val="18"/>
                <w:szCs w:val="18"/>
              </w:rPr>
            </w:pPr>
            <w:r>
              <w:rPr>
                <w:b/>
                <w:sz w:val="18"/>
                <w:szCs w:val="18"/>
              </w:rPr>
              <w:t>COMUNI EXTRA</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94D22" w:rsidRDefault="00094D22" w:rsidP="00456188">
            <w:pPr>
              <w:rPr>
                <w:b/>
                <w:sz w:val="18"/>
                <w:szCs w:val="18"/>
              </w:rPr>
            </w:pPr>
            <w:r>
              <w:rPr>
                <w:b/>
                <w:sz w:val="18"/>
                <w:szCs w:val="18"/>
              </w:rPr>
              <w:t>NOTE</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94D22" w:rsidRDefault="00094D22" w:rsidP="00456188">
            <w:pPr>
              <w:rPr>
                <w:b/>
                <w:sz w:val="18"/>
                <w:szCs w:val="18"/>
              </w:rPr>
            </w:pPr>
            <w:r>
              <w:rPr>
                <w:b/>
                <w:sz w:val="18"/>
                <w:szCs w:val="18"/>
              </w:rPr>
              <w:t>STATO</w:t>
            </w:r>
          </w:p>
        </w:tc>
      </w:tr>
      <w:tr w:rsidR="00094D22" w:rsidTr="00456188">
        <w:tc>
          <w:tcPr>
            <w:tcW w:w="8255"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94D22" w:rsidRDefault="00094D22" w:rsidP="00456188">
            <w:pPr>
              <w:rPr>
                <w:sz w:val="18"/>
                <w:szCs w:val="18"/>
              </w:rPr>
            </w:pPr>
          </w:p>
          <w:p w:rsidR="00094D22" w:rsidRDefault="00094D22" w:rsidP="00456188">
            <w:pPr>
              <w:rPr>
                <w:sz w:val="18"/>
                <w:szCs w:val="18"/>
              </w:rPr>
            </w:pP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94D22" w:rsidRDefault="00094D22" w:rsidP="00456188">
            <w:pPr>
              <w:rPr>
                <w:sz w:val="18"/>
                <w:szCs w:val="18"/>
              </w:rPr>
            </w:pP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color w:val="4F81BD" w:themeColor="accent1"/>
                <w:sz w:val="18"/>
                <w:szCs w:val="18"/>
              </w:rPr>
              <w:t xml:space="preserve">C.U.C. </w:t>
            </w:r>
            <w:r>
              <w:rPr>
                <w:sz w:val="18"/>
                <w:szCs w:val="18"/>
              </w:rPr>
              <w:t>Valfino</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ARSITA, BISENTI, CASTILENTI, CASTIGLIONE M.R., MONTEFINO, ELICE</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ATRI</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r>
              <w:rPr>
                <w:sz w:val="18"/>
                <w:szCs w:val="18"/>
              </w:rPr>
              <w:t xml:space="preserve">Il Comune di Castilenti ha aderito alla CUC “Valfino” a maggio 2017, precedentemente faceva riferimento alla CUC “Unione dei comuni Colline del Medio Vomano”. </w:t>
            </w:r>
          </w:p>
          <w:p w:rsidR="00094D22" w:rsidRDefault="00094D22" w:rsidP="00456188">
            <w:pPr>
              <w:jc w:val="left"/>
              <w:rPr>
                <w:sz w:val="18"/>
                <w:szCs w:val="18"/>
              </w:rPr>
            </w:pPr>
            <w:r>
              <w:rPr>
                <w:sz w:val="18"/>
                <w:szCs w:val="18"/>
              </w:rPr>
              <w:t>CONVENZIONE DEL 07.12.2015 ASSEMBLEA DEI SINDACI</w:t>
            </w:r>
          </w:p>
          <w:p w:rsidR="00094D22" w:rsidRDefault="00094D22" w:rsidP="00456188">
            <w:pPr>
              <w:jc w:val="left"/>
              <w:rPr>
                <w:sz w:val="18"/>
                <w:szCs w:val="18"/>
              </w:rPr>
            </w:pPr>
            <w:r>
              <w:rPr>
                <w:sz w:val="18"/>
                <w:szCs w:val="18"/>
              </w:rPr>
              <w:t xml:space="preserve">DELIBERA DI C.C. DI ARSITA </w:t>
            </w:r>
          </w:p>
          <w:p w:rsidR="00094D22" w:rsidRDefault="00094D22" w:rsidP="00456188">
            <w:pPr>
              <w:jc w:val="left"/>
              <w:rPr>
                <w:sz w:val="18"/>
                <w:szCs w:val="18"/>
              </w:rPr>
            </w:pPr>
            <w:r>
              <w:rPr>
                <w:sz w:val="18"/>
                <w:szCs w:val="18"/>
              </w:rPr>
              <w:t>N. 25 del 30.11.2015</w:t>
            </w:r>
          </w:p>
          <w:p w:rsidR="00094D22" w:rsidRDefault="00094D22" w:rsidP="00456188">
            <w:pPr>
              <w:jc w:val="left"/>
              <w:rPr>
                <w:sz w:val="18"/>
                <w:szCs w:val="18"/>
              </w:rPr>
            </w:pPr>
            <w:r>
              <w:rPr>
                <w:sz w:val="18"/>
                <w:szCs w:val="18"/>
              </w:rPr>
              <w:t>DELIBERA DI C.C. DI CASTIGLIONE MESSER RAIMONDO</w:t>
            </w:r>
          </w:p>
          <w:p w:rsidR="00094D22" w:rsidRDefault="00094D22" w:rsidP="00456188">
            <w:pPr>
              <w:jc w:val="left"/>
              <w:rPr>
                <w:sz w:val="18"/>
                <w:szCs w:val="18"/>
              </w:rPr>
            </w:pPr>
            <w:r>
              <w:rPr>
                <w:sz w:val="18"/>
                <w:szCs w:val="18"/>
              </w:rPr>
              <w:t>N. 32 del 27.11.2015</w:t>
            </w:r>
          </w:p>
          <w:p w:rsidR="00094D22" w:rsidRDefault="00094D22" w:rsidP="00456188">
            <w:pPr>
              <w:jc w:val="left"/>
              <w:rPr>
                <w:sz w:val="18"/>
                <w:szCs w:val="18"/>
              </w:rPr>
            </w:pP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color w:val="4F81BD" w:themeColor="accent1"/>
                <w:sz w:val="18"/>
                <w:szCs w:val="18"/>
              </w:rPr>
              <w:t xml:space="preserve">C.U.C. </w:t>
            </w:r>
            <w:r>
              <w:rPr>
                <w:sz w:val="18"/>
                <w:szCs w:val="18"/>
              </w:rPr>
              <w:t>Unione dei comuni Colline del Medio Vomano</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CERMIGNANO,</w:t>
            </w:r>
          </w:p>
          <w:p w:rsidR="00094D22" w:rsidRDefault="00094D22" w:rsidP="00456188">
            <w:pPr>
              <w:jc w:val="left"/>
              <w:rPr>
                <w:sz w:val="18"/>
                <w:szCs w:val="18"/>
              </w:rPr>
            </w:pPr>
            <w:r>
              <w:rPr>
                <w:sz w:val="18"/>
                <w:szCs w:val="18"/>
              </w:rPr>
              <w:t>PENNA SANT’ANDREA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BASCIANO, BELLANTE, CANZANZO, CASTELLALTO, MORRO D’ORO, MOSCIANO SANT’ANGELO,</w:t>
            </w:r>
          </w:p>
          <w:p w:rsidR="00094D22" w:rsidRDefault="00094D22" w:rsidP="00456188">
            <w:pPr>
              <w:jc w:val="left"/>
              <w:rPr>
                <w:sz w:val="18"/>
                <w:szCs w:val="18"/>
              </w:rPr>
            </w:pPr>
            <w:r>
              <w:rPr>
                <w:sz w:val="18"/>
                <w:szCs w:val="18"/>
              </w:rPr>
              <w:t>NOTARESCO</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DI C.C. DI CERMIGNANO</w:t>
            </w:r>
          </w:p>
          <w:p w:rsidR="00094D22" w:rsidRDefault="00094D22" w:rsidP="00456188">
            <w:pPr>
              <w:jc w:val="left"/>
              <w:rPr>
                <w:sz w:val="18"/>
                <w:szCs w:val="18"/>
              </w:rPr>
            </w:pPr>
            <w:r>
              <w:rPr>
                <w:sz w:val="18"/>
                <w:szCs w:val="18"/>
              </w:rPr>
              <w:t>N. 7del 28.03.2013</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4F81BD" w:themeColor="accent1"/>
                <w:sz w:val="18"/>
                <w:szCs w:val="18"/>
              </w:rPr>
            </w:pPr>
            <w:r>
              <w:rPr>
                <w:color w:val="4F81BD" w:themeColor="accent1"/>
                <w:sz w:val="18"/>
                <w:szCs w:val="18"/>
              </w:rPr>
              <w:t xml:space="preserve">C.U.C. </w:t>
            </w:r>
            <w:r>
              <w:rPr>
                <w:sz w:val="18"/>
                <w:szCs w:val="18"/>
              </w:rPr>
              <w:t>Valle Siciliana</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CASTEL CASTAGNA, ISOLA DEL GRAN SASSO</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DI C.C. CASTEL CASTAGNA</w:t>
            </w:r>
          </w:p>
          <w:p w:rsidR="00094D22" w:rsidRDefault="00094D22" w:rsidP="00456188">
            <w:pPr>
              <w:jc w:val="left"/>
              <w:rPr>
                <w:sz w:val="18"/>
                <w:szCs w:val="18"/>
              </w:rPr>
            </w:pPr>
            <w:r>
              <w:rPr>
                <w:sz w:val="18"/>
                <w:szCs w:val="18"/>
              </w:rPr>
              <w:t>N. 32 del 30.11.2015</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color w:val="4F81BD" w:themeColor="accent1"/>
                <w:sz w:val="18"/>
                <w:szCs w:val="18"/>
              </w:rPr>
              <w:t xml:space="preserve">C.U.C. </w:t>
            </w:r>
            <w:r>
              <w:rPr>
                <w:sz w:val="18"/>
                <w:szCs w:val="18"/>
              </w:rPr>
              <w:t>Nora</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BRITTOLI, CARPINETO DELLA NORA, VICOLI</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DI C.C. CARPINETO DELLA NORA</w:t>
            </w:r>
          </w:p>
          <w:p w:rsidR="00094D22" w:rsidRDefault="00094D22" w:rsidP="00456188">
            <w:pPr>
              <w:jc w:val="left"/>
              <w:rPr>
                <w:sz w:val="18"/>
                <w:szCs w:val="18"/>
              </w:rPr>
            </w:pPr>
            <w:r>
              <w:rPr>
                <w:sz w:val="18"/>
                <w:szCs w:val="18"/>
              </w:rPr>
              <w:t>N. 26 del 14.10.2015</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color w:val="4F81BD" w:themeColor="accent1"/>
                <w:sz w:val="18"/>
                <w:szCs w:val="18"/>
              </w:rPr>
              <w:t xml:space="preserve">C.U.C. </w:t>
            </w:r>
            <w:r>
              <w:rPr>
                <w:sz w:val="18"/>
                <w:szCs w:val="18"/>
              </w:rPr>
              <w:t>Vestina</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CIVITELLA CASANOVA, FARINDOLA, MONTEBELLO DI BERTONA, VILLA CELIERA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r>
              <w:rPr>
                <w:sz w:val="18"/>
                <w:szCs w:val="18"/>
              </w:rPr>
              <w:t xml:space="preserve">DELIBERA DI C.C. DI VILLA CELIERA </w:t>
            </w:r>
          </w:p>
          <w:p w:rsidR="00094D22" w:rsidRDefault="00094D22" w:rsidP="00456188">
            <w:pPr>
              <w:jc w:val="left"/>
              <w:rPr>
                <w:sz w:val="18"/>
                <w:szCs w:val="18"/>
              </w:rPr>
            </w:pPr>
            <w:r>
              <w:rPr>
                <w:sz w:val="18"/>
                <w:szCs w:val="18"/>
              </w:rPr>
              <w:t>N. 16 del 01.06.2013</w:t>
            </w:r>
          </w:p>
          <w:p w:rsidR="00094D22" w:rsidRDefault="00094D22" w:rsidP="00456188">
            <w:pPr>
              <w:jc w:val="left"/>
              <w:rPr>
                <w:sz w:val="18"/>
                <w:szCs w:val="18"/>
              </w:rPr>
            </w:pPr>
            <w:r>
              <w:rPr>
                <w:sz w:val="18"/>
                <w:szCs w:val="18"/>
              </w:rPr>
              <w:t>DELIBERA DI C.C. DI CIVITELLA CASANOVA</w:t>
            </w:r>
          </w:p>
          <w:p w:rsidR="00094D22" w:rsidRDefault="00094D22" w:rsidP="00456188">
            <w:pPr>
              <w:jc w:val="left"/>
              <w:rPr>
                <w:sz w:val="18"/>
                <w:szCs w:val="18"/>
              </w:rPr>
            </w:pPr>
            <w:r>
              <w:rPr>
                <w:sz w:val="18"/>
                <w:szCs w:val="18"/>
              </w:rPr>
              <w:t>N. 16 del 01.06.2013</w:t>
            </w:r>
          </w:p>
          <w:p w:rsidR="00094D22" w:rsidRDefault="00094D22" w:rsidP="00456188">
            <w:pPr>
              <w:jc w:val="left"/>
              <w:rPr>
                <w:sz w:val="18"/>
                <w:szCs w:val="18"/>
              </w:rPr>
            </w:pPr>
            <w:r>
              <w:rPr>
                <w:sz w:val="18"/>
                <w:szCs w:val="18"/>
              </w:rPr>
              <w:t>DELIBERA C.C. DI MONTEBELLO DI BERTONA</w:t>
            </w:r>
          </w:p>
          <w:p w:rsidR="00094D22" w:rsidRDefault="00094D22" w:rsidP="00456188">
            <w:pPr>
              <w:jc w:val="left"/>
              <w:rPr>
                <w:sz w:val="18"/>
                <w:szCs w:val="18"/>
              </w:rPr>
            </w:pPr>
            <w:r>
              <w:rPr>
                <w:sz w:val="18"/>
                <w:szCs w:val="18"/>
              </w:rPr>
              <w:t>N.13 del 29.04.2013</w:t>
            </w:r>
          </w:p>
          <w:p w:rsidR="00094D22" w:rsidRDefault="00094D22" w:rsidP="00456188">
            <w:pPr>
              <w:jc w:val="left"/>
              <w:rPr>
                <w:sz w:val="18"/>
                <w:szCs w:val="18"/>
              </w:rPr>
            </w:pP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color w:val="4F81BD" w:themeColor="accent1"/>
                <w:sz w:val="18"/>
                <w:szCs w:val="18"/>
              </w:rPr>
              <w:t xml:space="preserve">C.U.C. </w:t>
            </w:r>
            <w:r>
              <w:rPr>
                <w:sz w:val="18"/>
                <w:szCs w:val="18"/>
              </w:rPr>
              <w:t>Alta Val Pescara</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CORVARA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CASTIGLIONE A CASAURIA. PIETRANICO</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9628"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color w:val="1F497D" w:themeColor="text2"/>
                <w:sz w:val="18"/>
                <w:szCs w:val="18"/>
              </w:rPr>
            </w:pPr>
          </w:p>
          <w:p w:rsidR="00094D22" w:rsidRDefault="00094D22" w:rsidP="00456188">
            <w:pPr>
              <w:jc w:val="left"/>
              <w:rPr>
                <w:color w:val="1F497D" w:themeColor="text2"/>
                <w:sz w:val="18"/>
                <w:szCs w:val="18"/>
              </w:rPr>
            </w:pPr>
          </w:p>
          <w:p w:rsidR="00094D22" w:rsidRDefault="00094D22" w:rsidP="00456188">
            <w:pPr>
              <w:jc w:val="left"/>
              <w:rPr>
                <w:color w:val="1F497D" w:themeColor="text2"/>
                <w:sz w:val="18"/>
                <w:szCs w:val="18"/>
              </w:rPr>
            </w:pP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C0504D" w:themeColor="accent2"/>
                <w:sz w:val="18"/>
                <w:szCs w:val="18"/>
              </w:rPr>
            </w:pPr>
            <w:r>
              <w:rPr>
                <w:color w:val="C0504D" w:themeColor="accent2"/>
                <w:sz w:val="18"/>
                <w:szCs w:val="18"/>
              </w:rPr>
              <w:t>PROTEZIONE CIVILE</w:t>
            </w:r>
          </w:p>
          <w:p w:rsidR="00094D22" w:rsidRDefault="00094D22" w:rsidP="00456188">
            <w:pPr>
              <w:jc w:val="left"/>
              <w:rPr>
                <w:color w:val="000000" w:themeColor="text1"/>
                <w:sz w:val="18"/>
                <w:szCs w:val="18"/>
              </w:rPr>
            </w:pPr>
            <w:r>
              <w:rPr>
                <w:color w:val="000000" w:themeColor="text1"/>
                <w:sz w:val="18"/>
                <w:szCs w:val="18"/>
              </w:rPr>
              <w:t>Associazione di protezione civile</w:t>
            </w:r>
          </w:p>
          <w:p w:rsidR="00094D22" w:rsidRDefault="00094D22" w:rsidP="00456188">
            <w:pPr>
              <w:jc w:val="left"/>
              <w:rPr>
                <w:color w:val="C0504D" w:themeColor="accent2"/>
                <w:sz w:val="18"/>
                <w:szCs w:val="18"/>
              </w:rPr>
            </w:pPr>
            <w:r>
              <w:rPr>
                <w:color w:val="000000" w:themeColor="text1"/>
                <w:sz w:val="18"/>
                <w:szCs w:val="18"/>
              </w:rPr>
              <w:t>UNITI PER L’ABRUZZO</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000000"/>
                <w:sz w:val="18"/>
                <w:szCs w:val="18"/>
              </w:rPr>
            </w:pPr>
            <w:r>
              <w:rPr>
                <w:color w:val="000000"/>
                <w:sz w:val="18"/>
                <w:szCs w:val="18"/>
              </w:rPr>
              <w:t>CASTIGLIONE MESSER RAIMONDO, CASTILENTI, ELICE, MONTEFINO</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 xml:space="preserve">Attiva </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C0504D" w:themeColor="accent2"/>
                <w:sz w:val="18"/>
                <w:szCs w:val="18"/>
              </w:rPr>
            </w:pPr>
            <w:r>
              <w:rPr>
                <w:color w:val="C0504D" w:themeColor="accent2"/>
                <w:sz w:val="18"/>
                <w:szCs w:val="18"/>
              </w:rPr>
              <w:t>PROTEZIONE CIVILE</w:t>
            </w:r>
          </w:p>
          <w:p w:rsidR="00094D22" w:rsidRDefault="00094D22" w:rsidP="00456188">
            <w:pPr>
              <w:jc w:val="left"/>
              <w:rPr>
                <w:color w:val="F79646" w:themeColor="accent6"/>
                <w:sz w:val="18"/>
                <w:szCs w:val="18"/>
              </w:rPr>
            </w:pPr>
            <w:r>
              <w:rPr>
                <w:color w:val="000000" w:themeColor="text1"/>
                <w:sz w:val="18"/>
                <w:szCs w:val="18"/>
              </w:rPr>
              <w:t>Gestione in forma associata</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BRITTOLI, CORVARA, CARPINETO DELLA NORA, VICOLI</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ALANNO, CUGNOLI, CIVITAQUANA,</w:t>
            </w:r>
          </w:p>
          <w:p w:rsidR="00094D22" w:rsidRDefault="00094D22" w:rsidP="00456188">
            <w:pPr>
              <w:jc w:val="left"/>
              <w:rPr>
                <w:sz w:val="18"/>
                <w:szCs w:val="18"/>
              </w:rPr>
            </w:pPr>
            <w:r>
              <w:rPr>
                <w:sz w:val="18"/>
                <w:szCs w:val="18"/>
              </w:rPr>
              <w:t>NOCCIANO, PIETRANICO, ROSCIANO</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DI C.C. DI CARPINETO DELLA NORA</w:t>
            </w:r>
          </w:p>
          <w:p w:rsidR="00094D22" w:rsidRDefault="00094D22" w:rsidP="00456188">
            <w:pPr>
              <w:jc w:val="left"/>
              <w:rPr>
                <w:sz w:val="18"/>
                <w:szCs w:val="18"/>
              </w:rPr>
            </w:pPr>
            <w:r>
              <w:rPr>
                <w:sz w:val="18"/>
                <w:szCs w:val="18"/>
              </w:rPr>
              <w:t>N. 23 del 14.10.2015</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C0504D" w:themeColor="accent2"/>
                <w:sz w:val="18"/>
                <w:szCs w:val="18"/>
              </w:rPr>
            </w:pPr>
            <w:r>
              <w:rPr>
                <w:color w:val="C0504D" w:themeColor="accent2"/>
                <w:sz w:val="18"/>
                <w:szCs w:val="18"/>
              </w:rPr>
              <w:t>PROTEZIONE CIVILE</w:t>
            </w:r>
          </w:p>
          <w:p w:rsidR="00094D22" w:rsidRDefault="00094D22" w:rsidP="00456188">
            <w:pPr>
              <w:jc w:val="left"/>
              <w:rPr>
                <w:color w:val="C0504D" w:themeColor="accent2"/>
                <w:sz w:val="18"/>
                <w:szCs w:val="18"/>
              </w:rPr>
            </w:pPr>
            <w:r>
              <w:rPr>
                <w:color w:val="000000" w:themeColor="text1"/>
                <w:sz w:val="18"/>
                <w:szCs w:val="18"/>
              </w:rPr>
              <w:t>Gestione in forma associata</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hAnsiTheme="minorHAnsi"/>
                <w:sz w:val="18"/>
                <w:szCs w:val="18"/>
              </w:rPr>
            </w:pPr>
            <w:r>
              <w:rPr>
                <w:rFonts w:asciiTheme="minorHAnsi" w:hAnsiTheme="minorHAnsi"/>
                <w:sz w:val="18"/>
                <w:szCs w:val="18"/>
              </w:rPr>
              <w:t>FARINDOLA, CIVITELLA CASANOVA MONTEBELLO DI BERTONA, VILLA CELIERA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LORETO APRUTINO, PIANELLA, PENNE</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C0504D" w:themeColor="accent2"/>
                <w:sz w:val="18"/>
                <w:szCs w:val="18"/>
              </w:rPr>
            </w:pPr>
            <w:r>
              <w:rPr>
                <w:color w:val="C0504D" w:themeColor="accent2"/>
                <w:sz w:val="18"/>
                <w:szCs w:val="18"/>
              </w:rPr>
              <w:t>PROTEZIONE CIVILE</w:t>
            </w:r>
          </w:p>
          <w:p w:rsidR="00094D22" w:rsidRDefault="00094D22" w:rsidP="00456188">
            <w:pPr>
              <w:jc w:val="left"/>
              <w:rPr>
                <w:color w:val="C0504D" w:themeColor="accent2"/>
                <w:sz w:val="18"/>
                <w:szCs w:val="18"/>
              </w:rPr>
            </w:pPr>
            <w:r>
              <w:rPr>
                <w:color w:val="000000" w:themeColor="text1"/>
                <w:sz w:val="18"/>
                <w:szCs w:val="18"/>
              </w:rPr>
              <w:t>Associazione di protezione civile N.O.V.E.</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hAnsiTheme="minorHAnsi"/>
                <w:sz w:val="18"/>
                <w:szCs w:val="18"/>
              </w:rPr>
            </w:pPr>
            <w:r>
              <w:rPr>
                <w:rFonts w:asciiTheme="minorHAnsi" w:hAnsiTheme="minorHAnsi"/>
                <w:sz w:val="18"/>
                <w:szCs w:val="18"/>
              </w:rPr>
              <w:t>FARINDOLA, CIVITELLA CASANOVA MONTEBELLO DI BERTONA, VILLA CELIERA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DI C.C. DI CIVITELLA CASANOVA</w:t>
            </w:r>
          </w:p>
          <w:p w:rsidR="00094D22" w:rsidRDefault="00094D22" w:rsidP="00456188">
            <w:pPr>
              <w:jc w:val="left"/>
              <w:rPr>
                <w:sz w:val="18"/>
                <w:szCs w:val="18"/>
              </w:rPr>
            </w:pPr>
            <w:r>
              <w:rPr>
                <w:sz w:val="18"/>
                <w:szCs w:val="18"/>
              </w:rPr>
              <w:t>N. 37 del 30.11.2011</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C0504D" w:themeColor="accent2"/>
                <w:sz w:val="18"/>
                <w:szCs w:val="18"/>
              </w:rPr>
            </w:pPr>
            <w:r>
              <w:rPr>
                <w:color w:val="C0504D" w:themeColor="accent2"/>
                <w:sz w:val="18"/>
                <w:szCs w:val="18"/>
              </w:rPr>
              <w:t>PROTEZIONE CIVILE</w:t>
            </w:r>
          </w:p>
          <w:p w:rsidR="00094D22" w:rsidRDefault="00094D22" w:rsidP="00456188">
            <w:pPr>
              <w:jc w:val="left"/>
              <w:rPr>
                <w:color w:val="C0504D" w:themeColor="accent2"/>
                <w:sz w:val="18"/>
                <w:szCs w:val="18"/>
              </w:rPr>
            </w:pPr>
            <w:r>
              <w:rPr>
                <w:color w:val="000000" w:themeColor="text1"/>
                <w:sz w:val="18"/>
                <w:szCs w:val="18"/>
              </w:rPr>
              <w:t>Gestione in forma associata</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hAnsiTheme="minorHAnsi"/>
                <w:sz w:val="18"/>
                <w:szCs w:val="18"/>
              </w:rPr>
            </w:pPr>
            <w:r>
              <w:rPr>
                <w:rFonts w:asciiTheme="minorHAnsi" w:hAnsiTheme="minorHAnsi"/>
                <w:sz w:val="18"/>
                <w:szCs w:val="18"/>
              </w:rPr>
              <w:t>CERMIGNANO, PENNA SANT’ANDREA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BASCIANO, CANZANO, CELLINO ATTANASIO</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DI G.C. DI CERMIGNANO</w:t>
            </w:r>
          </w:p>
          <w:p w:rsidR="00094D22" w:rsidRDefault="00094D22" w:rsidP="00456188">
            <w:pPr>
              <w:jc w:val="left"/>
              <w:rPr>
                <w:sz w:val="18"/>
                <w:szCs w:val="18"/>
              </w:rPr>
            </w:pPr>
            <w:r>
              <w:rPr>
                <w:sz w:val="18"/>
                <w:szCs w:val="18"/>
              </w:rPr>
              <w:t>N. 15 del 12.11.2013</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C0504D" w:themeColor="accent2"/>
                <w:sz w:val="18"/>
                <w:szCs w:val="18"/>
              </w:rPr>
            </w:pPr>
            <w:r>
              <w:rPr>
                <w:color w:val="C0504D" w:themeColor="accent2"/>
                <w:sz w:val="18"/>
                <w:szCs w:val="18"/>
              </w:rPr>
              <w:t>PROTEZIONE CIVILE</w:t>
            </w:r>
          </w:p>
          <w:p w:rsidR="00094D22" w:rsidRDefault="00094D22" w:rsidP="00456188">
            <w:pPr>
              <w:jc w:val="left"/>
              <w:rPr>
                <w:color w:val="C0504D" w:themeColor="accent2"/>
                <w:sz w:val="18"/>
                <w:szCs w:val="18"/>
              </w:rPr>
            </w:pPr>
            <w:r>
              <w:rPr>
                <w:color w:val="000000" w:themeColor="text1"/>
                <w:sz w:val="18"/>
                <w:szCs w:val="18"/>
              </w:rPr>
              <w:t>Gestione in forma associata</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hAnsiTheme="minorHAnsi"/>
                <w:sz w:val="18"/>
                <w:szCs w:val="18"/>
              </w:rPr>
            </w:pPr>
            <w:r>
              <w:rPr>
                <w:rFonts w:asciiTheme="minorHAnsi" w:eastAsiaTheme="minorEastAsia" w:hAnsiTheme="minorHAnsi"/>
                <w:sz w:val="18"/>
                <w:szCs w:val="18"/>
              </w:rPr>
              <w:t>CASTEL CASTAGNA, CASTELLI</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COLLEDARA, CORTINO, CROGNALETO, FANO ADRIANO, PIETRACAMELA E TOSSICIA</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 xml:space="preserve">Il Comune di Tossicia si è fatto promotore della costituzione di un gruppo comunale di protezione civile. </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r>
      <w:tr w:rsidR="00094D22" w:rsidTr="00456188">
        <w:tc>
          <w:tcPr>
            <w:tcW w:w="8255"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p w:rsidR="00094D22" w:rsidRDefault="00094D22" w:rsidP="00456188">
            <w:pPr>
              <w:jc w:val="left"/>
              <w:rPr>
                <w:sz w:val="18"/>
                <w:szCs w:val="18"/>
              </w:rPr>
            </w:pP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C0504D" w:themeColor="accent2"/>
                <w:sz w:val="18"/>
                <w:szCs w:val="18"/>
              </w:rPr>
            </w:pPr>
            <w:r>
              <w:rPr>
                <w:color w:val="7030A0"/>
                <w:sz w:val="18"/>
                <w:szCs w:val="18"/>
              </w:rPr>
              <w:t xml:space="preserve">POLO SCOLASTICO </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CASTIGLIONE M.R., CASTILENTI, MONTEFINO</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DI C.C. DI CASTIGLIONE M.R.</w:t>
            </w:r>
          </w:p>
          <w:p w:rsidR="00094D22" w:rsidRDefault="00094D22" w:rsidP="00456188">
            <w:pPr>
              <w:jc w:val="left"/>
              <w:rPr>
                <w:sz w:val="18"/>
                <w:szCs w:val="18"/>
              </w:rPr>
            </w:pPr>
            <w:r>
              <w:rPr>
                <w:sz w:val="18"/>
                <w:szCs w:val="18"/>
              </w:rPr>
              <w:t>N. 21 del 17.06.2017</w:t>
            </w:r>
          </w:p>
          <w:p w:rsidR="00094D22" w:rsidRDefault="00094D22" w:rsidP="00456188">
            <w:pPr>
              <w:jc w:val="left"/>
              <w:rPr>
                <w:sz w:val="18"/>
                <w:szCs w:val="18"/>
              </w:rPr>
            </w:pPr>
            <w:r>
              <w:rPr>
                <w:sz w:val="18"/>
                <w:szCs w:val="18"/>
              </w:rPr>
              <w:t>DELIBERA DI C.C. DI MONTEFINO</w:t>
            </w:r>
          </w:p>
          <w:p w:rsidR="00094D22" w:rsidRDefault="00094D22" w:rsidP="00456188">
            <w:pPr>
              <w:jc w:val="left"/>
              <w:rPr>
                <w:sz w:val="18"/>
                <w:szCs w:val="18"/>
              </w:rPr>
            </w:pPr>
            <w:r>
              <w:rPr>
                <w:sz w:val="18"/>
                <w:szCs w:val="18"/>
              </w:rPr>
              <w:t>N. 20 del 23.06.2017</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7030A0"/>
                <w:sz w:val="18"/>
                <w:szCs w:val="18"/>
              </w:rPr>
            </w:pPr>
            <w:r>
              <w:rPr>
                <w:color w:val="7030A0"/>
                <w:sz w:val="18"/>
                <w:szCs w:val="18"/>
              </w:rPr>
              <w:t>EDILIZIA SCOLASTICA</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CIVITELLA CASANOVA, FARINDOLA, MONTEBELLO DI BERTONA E VILLA CELIERA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DI C.C. DI CIVITELLA CASANOVA</w:t>
            </w:r>
          </w:p>
          <w:p w:rsidR="00094D22" w:rsidRDefault="00094D22" w:rsidP="00456188">
            <w:pPr>
              <w:jc w:val="left"/>
              <w:rPr>
                <w:sz w:val="18"/>
                <w:szCs w:val="18"/>
              </w:rPr>
            </w:pPr>
            <w:r>
              <w:rPr>
                <w:sz w:val="18"/>
                <w:szCs w:val="18"/>
              </w:rPr>
              <w:t>N. 8 del 15.04.2015</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r>
      <w:tr w:rsidR="00094D22" w:rsidTr="00456188">
        <w:tc>
          <w:tcPr>
            <w:tcW w:w="9628"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p w:rsidR="00094D22" w:rsidRDefault="00094D22" w:rsidP="00456188">
            <w:pPr>
              <w:jc w:val="left"/>
              <w:rPr>
                <w:sz w:val="18"/>
                <w:szCs w:val="18"/>
              </w:rPr>
            </w:pP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76923C" w:themeColor="accent3" w:themeShade="BF"/>
                <w:sz w:val="18"/>
                <w:szCs w:val="18"/>
              </w:rPr>
            </w:pPr>
            <w:r>
              <w:rPr>
                <w:color w:val="76923C" w:themeColor="accent3" w:themeShade="BF"/>
                <w:sz w:val="18"/>
                <w:szCs w:val="18"/>
              </w:rPr>
              <w:t>UFFICIO RAGIONERIA</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BRITTOLI</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CIVITAQUANA</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 xml:space="preserve">Utilizzo ai sensi art.1, comma 557, Legge 311/2004 </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76923C" w:themeColor="accent3" w:themeShade="BF"/>
                <w:sz w:val="18"/>
                <w:szCs w:val="18"/>
              </w:rPr>
            </w:pPr>
            <w:r>
              <w:rPr>
                <w:color w:val="76923C" w:themeColor="accent3" w:themeShade="BF"/>
                <w:sz w:val="18"/>
                <w:szCs w:val="18"/>
              </w:rPr>
              <w:t>UFFICIO RAGIONERIA</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VILLA CELIERA, MONTEBELLO DI BERTONA, FARINDOLA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NOCCIANO</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r>
              <w:rPr>
                <w:sz w:val="18"/>
                <w:szCs w:val="18"/>
              </w:rPr>
              <w:t>Utilizzo ai sensi art.1, comma 557, Legge 311/2004</w:t>
            </w:r>
          </w:p>
          <w:p w:rsidR="00094D22" w:rsidRDefault="00094D22" w:rsidP="00456188">
            <w:pPr>
              <w:jc w:val="left"/>
              <w:rPr>
                <w:sz w:val="18"/>
                <w:szCs w:val="18"/>
              </w:rPr>
            </w:pPr>
            <w:r>
              <w:rPr>
                <w:sz w:val="18"/>
                <w:szCs w:val="18"/>
              </w:rPr>
              <w:t>DELIBERA G.C. DI VILLA CELIERA N.38 del 30.06.2017</w:t>
            </w:r>
          </w:p>
          <w:p w:rsidR="00094D22" w:rsidRDefault="00094D22" w:rsidP="00456188">
            <w:pPr>
              <w:jc w:val="left"/>
              <w:rPr>
                <w:sz w:val="18"/>
                <w:szCs w:val="18"/>
              </w:rPr>
            </w:pPr>
            <w:r>
              <w:rPr>
                <w:sz w:val="18"/>
                <w:szCs w:val="18"/>
              </w:rPr>
              <w:t>DELIBERA G.C. DI MONTEBELLO DI BERTONA N.54 del 22.08.2017</w:t>
            </w:r>
          </w:p>
          <w:p w:rsidR="00094D22" w:rsidRDefault="00094D22" w:rsidP="00456188">
            <w:pPr>
              <w:jc w:val="left"/>
              <w:rPr>
                <w:sz w:val="18"/>
                <w:szCs w:val="18"/>
              </w:rPr>
            </w:pP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9628"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p w:rsidR="00094D22" w:rsidRDefault="00094D22" w:rsidP="00456188">
            <w:pPr>
              <w:jc w:val="left"/>
              <w:rPr>
                <w:sz w:val="18"/>
                <w:szCs w:val="18"/>
              </w:rPr>
            </w:pP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76923C" w:themeColor="accent3" w:themeShade="BF"/>
                <w:sz w:val="18"/>
                <w:szCs w:val="18"/>
              </w:rPr>
            </w:pPr>
            <w:r>
              <w:rPr>
                <w:color w:val="5F497A" w:themeColor="accent4" w:themeShade="BF"/>
                <w:sz w:val="18"/>
                <w:szCs w:val="18"/>
              </w:rPr>
              <w:t>UFFICIO SERVIZI DEMOGRAFICI</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CASTIGLIONE MESSER RAIMONDO, ELICE</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G.C. DI CASTIGLIONE M.R. N.77 del 16.12.2006</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76923C" w:themeColor="accent3" w:themeShade="BF"/>
                <w:sz w:val="18"/>
                <w:szCs w:val="18"/>
              </w:rPr>
            </w:pPr>
            <w:r>
              <w:rPr>
                <w:color w:val="5F497A" w:themeColor="accent4" w:themeShade="BF"/>
                <w:sz w:val="18"/>
                <w:szCs w:val="18"/>
              </w:rPr>
              <w:t>UFFICIO SERVIZI DEMOGRAFICI</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CARPINETO DELLA NORA, CIVITELLA CASANOVA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Utilizzo ai sensi art.1, comma 557, Legge 311/2004</w:t>
            </w:r>
          </w:p>
          <w:p w:rsidR="00094D22" w:rsidRDefault="00094D22" w:rsidP="00456188">
            <w:pPr>
              <w:jc w:val="left"/>
              <w:rPr>
                <w:sz w:val="18"/>
                <w:szCs w:val="18"/>
              </w:rPr>
            </w:pPr>
            <w:r>
              <w:rPr>
                <w:sz w:val="18"/>
                <w:szCs w:val="18"/>
              </w:rPr>
              <w:t>DELIBERA G.C. DI CARPINETO DELLA NORA N.02 del 19.01.2015</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9628"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color w:val="5F497A" w:themeColor="accent4" w:themeShade="BF"/>
                <w:sz w:val="18"/>
                <w:szCs w:val="18"/>
              </w:rPr>
            </w:pPr>
          </w:p>
          <w:p w:rsidR="00094D22" w:rsidRDefault="00094D22" w:rsidP="00456188">
            <w:pPr>
              <w:jc w:val="left"/>
              <w:rPr>
                <w:sz w:val="18"/>
                <w:szCs w:val="18"/>
              </w:rPr>
            </w:pP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5F497A" w:themeColor="accent4" w:themeShade="BF"/>
                <w:sz w:val="18"/>
                <w:szCs w:val="18"/>
              </w:rPr>
            </w:pPr>
            <w:r>
              <w:rPr>
                <w:color w:val="7030A0"/>
                <w:sz w:val="18"/>
                <w:szCs w:val="18"/>
              </w:rPr>
              <w:t>UFFICIO TECNICO</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BRITTOLI</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COLLECORVINO, PICCIANO</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Utilizzo ai sensi art.1, comma 557, Legge 311/2004</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7030A0"/>
                <w:sz w:val="18"/>
                <w:szCs w:val="18"/>
              </w:rPr>
            </w:pPr>
            <w:r>
              <w:rPr>
                <w:color w:val="7030A0"/>
                <w:sz w:val="18"/>
                <w:szCs w:val="18"/>
              </w:rPr>
              <w:t>UFFICIO TECNICO</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CAROINETO DELLA NORA, VICOLI</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Utilizzo ai sensi art.1, comma 557, Legge 311/2004</w:t>
            </w:r>
          </w:p>
          <w:p w:rsidR="00094D22" w:rsidRDefault="00094D22" w:rsidP="00456188">
            <w:pPr>
              <w:jc w:val="left"/>
              <w:rPr>
                <w:sz w:val="18"/>
                <w:szCs w:val="18"/>
              </w:rPr>
            </w:pPr>
            <w:r>
              <w:rPr>
                <w:sz w:val="18"/>
                <w:szCs w:val="18"/>
              </w:rPr>
              <w:t>DELIBERA G.C. DI CARPINETO DELLA NORA N.21 del 25.03.2013</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7030A0"/>
                <w:sz w:val="18"/>
                <w:szCs w:val="18"/>
              </w:rPr>
            </w:pPr>
            <w:r>
              <w:rPr>
                <w:color w:val="7030A0"/>
                <w:sz w:val="18"/>
                <w:szCs w:val="18"/>
              </w:rPr>
              <w:t>UFFICIO TECNICO</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CIVITELLA CASANOVA, VILLA CELIERA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Utilizzo ai sensi art.1, comma 557, Legge 311/2004</w:t>
            </w:r>
          </w:p>
          <w:p w:rsidR="00094D22" w:rsidRDefault="00094D22" w:rsidP="00456188">
            <w:pPr>
              <w:jc w:val="left"/>
              <w:rPr>
                <w:sz w:val="18"/>
                <w:szCs w:val="18"/>
              </w:rPr>
            </w:pPr>
            <w:r>
              <w:rPr>
                <w:sz w:val="18"/>
                <w:szCs w:val="18"/>
              </w:rPr>
              <w:t>DELIBERA G.C. VILLA CELIERA N.37 del 30.06.2017</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7030A0"/>
                <w:sz w:val="18"/>
                <w:szCs w:val="18"/>
              </w:rPr>
            </w:pPr>
            <w:r>
              <w:rPr>
                <w:color w:val="7030A0"/>
                <w:sz w:val="18"/>
                <w:szCs w:val="18"/>
              </w:rPr>
              <w:t>UFFICIO TECNICO</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MONTEBELLO DI BERTONA, FARINDOLA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G.C. DI MONTEBELLO DI BERTONA N.6521.12.2016</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9628"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color w:val="7030A0"/>
                <w:sz w:val="18"/>
                <w:szCs w:val="18"/>
              </w:rPr>
            </w:pPr>
          </w:p>
          <w:p w:rsidR="00094D22" w:rsidRDefault="00094D22" w:rsidP="00456188">
            <w:pPr>
              <w:jc w:val="left"/>
              <w:rPr>
                <w:sz w:val="18"/>
                <w:szCs w:val="18"/>
              </w:rPr>
            </w:pP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B61AB2"/>
                <w:sz w:val="18"/>
                <w:szCs w:val="18"/>
              </w:rPr>
            </w:pPr>
            <w:r>
              <w:rPr>
                <w:color w:val="00B050"/>
                <w:sz w:val="18"/>
                <w:szCs w:val="18"/>
              </w:rPr>
              <w:t>UFFICIO SEGRETARIO COMUNALE</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ARSITA, BISENTI, PENNA SANT’ANDREA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C.C. DI ARSITA</w:t>
            </w:r>
          </w:p>
          <w:p w:rsidR="00094D22" w:rsidRDefault="00094D22" w:rsidP="00456188">
            <w:pPr>
              <w:jc w:val="left"/>
              <w:rPr>
                <w:sz w:val="18"/>
                <w:szCs w:val="18"/>
              </w:rPr>
            </w:pPr>
            <w:r>
              <w:rPr>
                <w:sz w:val="18"/>
                <w:szCs w:val="18"/>
              </w:rPr>
              <w:t>N.27 del 28.12.2015</w:t>
            </w:r>
          </w:p>
          <w:p w:rsidR="00094D22" w:rsidRDefault="00094D22" w:rsidP="00456188">
            <w:pPr>
              <w:jc w:val="left"/>
              <w:rPr>
                <w:sz w:val="18"/>
                <w:szCs w:val="18"/>
              </w:rPr>
            </w:pPr>
            <w:r>
              <w:rPr>
                <w:sz w:val="18"/>
                <w:szCs w:val="18"/>
              </w:rPr>
              <w:t>DELIBERA C.C. PENNA SANT’ANDREA</w:t>
            </w:r>
          </w:p>
          <w:p w:rsidR="00094D22" w:rsidRDefault="00094D22" w:rsidP="00456188">
            <w:pPr>
              <w:jc w:val="left"/>
              <w:rPr>
                <w:sz w:val="18"/>
                <w:szCs w:val="18"/>
              </w:rPr>
            </w:pPr>
            <w:r>
              <w:rPr>
                <w:sz w:val="18"/>
                <w:szCs w:val="18"/>
              </w:rPr>
              <w:t>N.43/2015</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00B050"/>
                <w:sz w:val="18"/>
                <w:szCs w:val="18"/>
              </w:rPr>
            </w:pPr>
            <w:r>
              <w:rPr>
                <w:color w:val="00B050"/>
                <w:sz w:val="18"/>
                <w:szCs w:val="18"/>
              </w:rPr>
              <w:t>UFFICIO SEGRETARIO COMUNALE</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CASTIGLIONE MESSER RAIMODNO, ELICE</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C.C. DI CASTIGLIONE M.R.</w:t>
            </w:r>
          </w:p>
          <w:p w:rsidR="00094D22" w:rsidRDefault="00094D22" w:rsidP="00456188">
            <w:pPr>
              <w:jc w:val="left"/>
              <w:rPr>
                <w:sz w:val="18"/>
                <w:szCs w:val="18"/>
              </w:rPr>
            </w:pPr>
            <w:r>
              <w:rPr>
                <w:sz w:val="18"/>
                <w:szCs w:val="18"/>
              </w:rPr>
              <w:t>N.7 del 23.06.2005</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00B050"/>
                <w:sz w:val="18"/>
                <w:szCs w:val="18"/>
              </w:rPr>
            </w:pPr>
            <w:r>
              <w:rPr>
                <w:color w:val="00B050"/>
                <w:sz w:val="18"/>
                <w:szCs w:val="18"/>
              </w:rPr>
              <w:t>UFFICIO SEGRETARIO COMUNALE</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BRITTOLI, CARPINETO DELLA NORA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color w:val="000000" w:themeColor="text1"/>
                <w:sz w:val="18"/>
                <w:szCs w:val="18"/>
              </w:rPr>
              <w:t>CIVITAQUANA</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C.C. DI CIVITELLA CASANOVA</w:t>
            </w:r>
          </w:p>
          <w:p w:rsidR="00094D22" w:rsidRDefault="00094D22" w:rsidP="00456188">
            <w:pPr>
              <w:jc w:val="left"/>
              <w:rPr>
                <w:sz w:val="18"/>
                <w:szCs w:val="18"/>
              </w:rPr>
            </w:pPr>
            <w:r>
              <w:rPr>
                <w:sz w:val="18"/>
                <w:szCs w:val="18"/>
              </w:rPr>
              <w:t>N.27 del 31.07.2015</w:t>
            </w:r>
          </w:p>
          <w:p w:rsidR="00094D22" w:rsidRDefault="00094D22" w:rsidP="00456188">
            <w:pPr>
              <w:jc w:val="left"/>
              <w:rPr>
                <w:sz w:val="18"/>
                <w:szCs w:val="18"/>
              </w:rPr>
            </w:pPr>
            <w:r>
              <w:rPr>
                <w:sz w:val="18"/>
                <w:szCs w:val="18"/>
              </w:rPr>
              <w:t>DELIBERA C.C. DI CARPINETO DELLA NORA</w:t>
            </w:r>
          </w:p>
          <w:p w:rsidR="00094D22" w:rsidRDefault="00094D22" w:rsidP="00456188">
            <w:pPr>
              <w:jc w:val="left"/>
              <w:rPr>
                <w:sz w:val="18"/>
                <w:szCs w:val="18"/>
              </w:rPr>
            </w:pPr>
            <w:r>
              <w:rPr>
                <w:sz w:val="18"/>
                <w:szCs w:val="18"/>
              </w:rPr>
              <w:t>N.25 del 30.08.2015</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00B050"/>
                <w:sz w:val="18"/>
                <w:szCs w:val="18"/>
              </w:rPr>
            </w:pPr>
            <w:r>
              <w:rPr>
                <w:color w:val="00B050"/>
                <w:sz w:val="18"/>
                <w:szCs w:val="18"/>
              </w:rPr>
              <w:t>UFFICIO SEGRETARIO COMUNALE</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VILLA CELIERA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000000" w:themeColor="text1"/>
                <w:sz w:val="18"/>
                <w:szCs w:val="18"/>
              </w:rPr>
            </w:pPr>
            <w:r>
              <w:rPr>
                <w:color w:val="000000" w:themeColor="text1"/>
                <w:sz w:val="18"/>
                <w:szCs w:val="18"/>
              </w:rPr>
              <w:t>PICCIANO, ROSCIANO</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C.C. DI VILLA CELIERA</w:t>
            </w:r>
          </w:p>
          <w:p w:rsidR="00094D22" w:rsidRDefault="00094D22" w:rsidP="00456188">
            <w:pPr>
              <w:jc w:val="left"/>
              <w:rPr>
                <w:sz w:val="18"/>
                <w:szCs w:val="18"/>
              </w:rPr>
            </w:pPr>
            <w:r>
              <w:rPr>
                <w:sz w:val="18"/>
                <w:szCs w:val="18"/>
              </w:rPr>
              <w:t>N.25 del 17.12.2016</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00B050"/>
                <w:sz w:val="18"/>
                <w:szCs w:val="18"/>
              </w:rPr>
            </w:pPr>
            <w:r>
              <w:rPr>
                <w:color w:val="00B050"/>
                <w:sz w:val="18"/>
                <w:szCs w:val="18"/>
              </w:rPr>
              <w:t>UFFICIO SEGRETARIO COMUNALE</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MONTEBELLO DI BERTONA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000000" w:themeColor="text1"/>
                <w:sz w:val="18"/>
                <w:szCs w:val="18"/>
              </w:rPr>
            </w:pPr>
            <w:r>
              <w:rPr>
                <w:color w:val="000000" w:themeColor="text1"/>
                <w:sz w:val="18"/>
                <w:szCs w:val="18"/>
              </w:rPr>
              <w:t>BUCCHIANICO</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C.C. DI MONTEBELLO DI BERTONA</w:t>
            </w:r>
          </w:p>
          <w:p w:rsidR="00094D22" w:rsidRDefault="00094D22" w:rsidP="00456188">
            <w:pPr>
              <w:jc w:val="left"/>
              <w:rPr>
                <w:sz w:val="18"/>
                <w:szCs w:val="18"/>
              </w:rPr>
            </w:pPr>
            <w:r>
              <w:rPr>
                <w:sz w:val="18"/>
                <w:szCs w:val="18"/>
              </w:rPr>
              <w:t>N.20 del 21.06.2017</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9628"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color w:val="00B050"/>
                <w:sz w:val="18"/>
                <w:szCs w:val="18"/>
              </w:rPr>
            </w:pPr>
          </w:p>
          <w:p w:rsidR="00094D22" w:rsidRDefault="00094D22" w:rsidP="00456188">
            <w:pPr>
              <w:jc w:val="left"/>
              <w:rPr>
                <w:sz w:val="18"/>
                <w:szCs w:val="18"/>
              </w:rPr>
            </w:pP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00B050"/>
                <w:sz w:val="18"/>
                <w:szCs w:val="18"/>
              </w:rPr>
            </w:pPr>
            <w:r>
              <w:rPr>
                <w:color w:val="0070C0"/>
                <w:sz w:val="18"/>
                <w:szCs w:val="18"/>
              </w:rPr>
              <w:t>UFFICIO VIGILI URBANI</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 xml:space="preserve">ARSITA, BISENTI, CASTIGLIONE M.R. </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000000" w:themeColor="text1"/>
                <w:sz w:val="18"/>
                <w:szCs w:val="18"/>
              </w:rPr>
            </w:pPr>
            <w:r>
              <w:rPr>
                <w:color w:val="000000" w:themeColor="text1"/>
                <w:sz w:val="18"/>
                <w:szCs w:val="18"/>
              </w:rPr>
              <w:t>PICCIANO</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C.C. DI ARSITA</w:t>
            </w:r>
          </w:p>
          <w:p w:rsidR="00094D22" w:rsidRDefault="00094D22" w:rsidP="00456188">
            <w:pPr>
              <w:jc w:val="left"/>
              <w:rPr>
                <w:sz w:val="18"/>
                <w:szCs w:val="18"/>
              </w:rPr>
            </w:pPr>
            <w:r>
              <w:rPr>
                <w:sz w:val="18"/>
                <w:szCs w:val="18"/>
              </w:rPr>
              <w:t>N.19 del 31.12.2012</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0070C0"/>
                <w:sz w:val="18"/>
                <w:szCs w:val="18"/>
              </w:rPr>
            </w:pPr>
            <w:r>
              <w:rPr>
                <w:color w:val="0070C0"/>
                <w:sz w:val="18"/>
                <w:szCs w:val="18"/>
              </w:rPr>
              <w:t>UFFICIO VIGILI URBANI</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pStyle w:val="Stile"/>
              <w:snapToGrid w:val="0"/>
              <w:rPr>
                <w:rFonts w:asciiTheme="minorHAnsi" w:eastAsiaTheme="minorEastAsia" w:hAnsiTheme="minorHAnsi"/>
                <w:color w:val="000000" w:themeColor="text1"/>
                <w:sz w:val="18"/>
                <w:szCs w:val="18"/>
              </w:rPr>
            </w:pPr>
            <w:r>
              <w:rPr>
                <w:rFonts w:asciiTheme="minorHAnsi" w:eastAsiaTheme="minorEastAsia" w:hAnsiTheme="minorHAnsi"/>
                <w:color w:val="000000" w:themeColor="text1"/>
                <w:sz w:val="18"/>
                <w:szCs w:val="18"/>
              </w:rPr>
              <w:t xml:space="preserve">CIVITELLA CASANOVA, FARINDOLA, MONTEBELLO DI BERTONA, VILLA CELIERA </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color w:val="000000" w:themeColor="text1"/>
                <w:sz w:val="18"/>
                <w:szCs w:val="18"/>
              </w:rPr>
            </w:pP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94D22" w:rsidRDefault="00094D22" w:rsidP="00456188">
            <w:pPr>
              <w:jc w:val="left"/>
              <w:rPr>
                <w:sz w:val="18"/>
                <w:szCs w:val="18"/>
              </w:rPr>
            </w:pPr>
            <w:r>
              <w:rPr>
                <w:sz w:val="18"/>
                <w:szCs w:val="18"/>
              </w:rPr>
              <w:t>DELIBERA C.C. DI CIVITELLA CASANOVA</w:t>
            </w:r>
          </w:p>
          <w:p w:rsidR="00094D22" w:rsidRDefault="00094D22" w:rsidP="00456188">
            <w:pPr>
              <w:jc w:val="left"/>
              <w:rPr>
                <w:sz w:val="18"/>
                <w:szCs w:val="18"/>
              </w:rPr>
            </w:pPr>
            <w:r>
              <w:rPr>
                <w:sz w:val="18"/>
                <w:szCs w:val="18"/>
              </w:rPr>
              <w:t>N.40 del 21.12.2012</w:t>
            </w:r>
          </w:p>
          <w:p w:rsidR="00094D22" w:rsidRDefault="00094D22" w:rsidP="00456188">
            <w:pPr>
              <w:jc w:val="left"/>
              <w:rPr>
                <w:sz w:val="18"/>
                <w:szCs w:val="18"/>
              </w:rPr>
            </w:pPr>
            <w:r>
              <w:rPr>
                <w:sz w:val="18"/>
                <w:szCs w:val="18"/>
              </w:rPr>
              <w:t xml:space="preserve">DELIBERA C.C. DI VILLA CELIERA </w:t>
            </w:r>
          </w:p>
          <w:p w:rsidR="00094D22" w:rsidRDefault="00094D22" w:rsidP="00456188">
            <w:pPr>
              <w:jc w:val="left"/>
              <w:rPr>
                <w:sz w:val="18"/>
                <w:szCs w:val="18"/>
              </w:rPr>
            </w:pPr>
            <w:r>
              <w:rPr>
                <w:sz w:val="18"/>
                <w:szCs w:val="18"/>
              </w:rPr>
              <w:t>N.41 del 28.12.2012</w:t>
            </w:r>
          </w:p>
          <w:p w:rsidR="00094D22" w:rsidRDefault="00094D22" w:rsidP="00456188">
            <w:pPr>
              <w:jc w:val="left"/>
              <w:rPr>
                <w:sz w:val="18"/>
                <w:szCs w:val="18"/>
              </w:rPr>
            </w:pPr>
            <w:r>
              <w:rPr>
                <w:sz w:val="18"/>
                <w:szCs w:val="18"/>
              </w:rPr>
              <w:t>DELIBERA C.C. DI MONTEBELLO DI BERTONA</w:t>
            </w:r>
          </w:p>
          <w:p w:rsidR="00094D22" w:rsidRDefault="00094D22" w:rsidP="00456188">
            <w:pPr>
              <w:jc w:val="left"/>
              <w:rPr>
                <w:sz w:val="18"/>
                <w:szCs w:val="18"/>
              </w:rPr>
            </w:pPr>
            <w:r>
              <w:rPr>
                <w:sz w:val="18"/>
                <w:szCs w:val="18"/>
              </w:rPr>
              <w:t>N.35 del 28.12.2012</w:t>
            </w:r>
          </w:p>
          <w:p w:rsidR="00094D22" w:rsidRDefault="00094D22" w:rsidP="00456188">
            <w:pPr>
              <w:jc w:val="left"/>
              <w:rPr>
                <w:sz w:val="18"/>
                <w:szCs w:val="18"/>
              </w:rPr>
            </w:pP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 xml:space="preserve">Attiva </w:t>
            </w:r>
          </w:p>
        </w:tc>
      </w:tr>
      <w:tr w:rsidR="00094D22" w:rsidTr="00456188">
        <w:tc>
          <w:tcPr>
            <w:tcW w:w="2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color w:val="0070C0"/>
                <w:sz w:val="18"/>
                <w:szCs w:val="18"/>
              </w:rPr>
            </w:pPr>
            <w:r>
              <w:rPr>
                <w:color w:val="0070C0"/>
                <w:sz w:val="18"/>
                <w:szCs w:val="18"/>
              </w:rPr>
              <w:t>UFFICIO VIGILI URBANI</w:t>
            </w:r>
          </w:p>
        </w:tc>
        <w:tc>
          <w:tcPr>
            <w:tcW w:w="19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CERMIGNANO, PENNA SANT’ANDREA</w:t>
            </w:r>
          </w:p>
        </w:tc>
        <w:tc>
          <w:tcPr>
            <w:tcW w:w="2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BASCIANO, BELLANTE, CANZANZO, CASTELLALTO, MORRO D’ORO, MOSCIANO SANT’ANGELO, NOTARESCO</w:t>
            </w:r>
          </w:p>
        </w:tc>
        <w:tc>
          <w:tcPr>
            <w:tcW w:w="2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DELIBERA C.C. DI PENNA SANT’ANDREA</w:t>
            </w:r>
          </w:p>
          <w:p w:rsidR="00094D22" w:rsidRDefault="00094D22" w:rsidP="00456188">
            <w:pPr>
              <w:jc w:val="left"/>
              <w:rPr>
                <w:sz w:val="18"/>
                <w:szCs w:val="18"/>
              </w:rPr>
            </w:pPr>
            <w:r>
              <w:rPr>
                <w:sz w:val="18"/>
                <w:szCs w:val="18"/>
              </w:rPr>
              <w:t>N.38/2013</w:t>
            </w:r>
          </w:p>
          <w:p w:rsidR="00094D22" w:rsidRDefault="00094D22" w:rsidP="00456188">
            <w:pPr>
              <w:jc w:val="left"/>
              <w:rPr>
                <w:sz w:val="18"/>
                <w:szCs w:val="18"/>
              </w:rPr>
            </w:pPr>
            <w:r>
              <w:rPr>
                <w:sz w:val="18"/>
                <w:szCs w:val="18"/>
              </w:rPr>
              <w:t>DELIBERA DI C.C. DI CERMIGNANO</w:t>
            </w:r>
          </w:p>
          <w:p w:rsidR="00094D22" w:rsidRDefault="00094D22" w:rsidP="00456188">
            <w:pPr>
              <w:jc w:val="left"/>
              <w:rPr>
                <w:sz w:val="18"/>
                <w:szCs w:val="18"/>
              </w:rPr>
            </w:pPr>
            <w:r>
              <w:rPr>
                <w:sz w:val="18"/>
                <w:szCs w:val="18"/>
              </w:rPr>
              <w:t>N. 15 del 12.11.2013</w:t>
            </w:r>
          </w:p>
        </w:tc>
        <w:tc>
          <w:tcPr>
            <w:tcW w:w="13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94D22" w:rsidRDefault="00094D22" w:rsidP="00456188">
            <w:pPr>
              <w:jc w:val="left"/>
              <w:rPr>
                <w:sz w:val="18"/>
                <w:szCs w:val="18"/>
              </w:rPr>
            </w:pPr>
            <w:r>
              <w:rPr>
                <w:sz w:val="18"/>
                <w:szCs w:val="18"/>
              </w:rPr>
              <w:t>Attiva</w:t>
            </w:r>
          </w:p>
        </w:tc>
      </w:tr>
    </w:tbl>
    <w:p w:rsidR="00094D22" w:rsidRDefault="00094D22" w:rsidP="00094D22">
      <w:pPr>
        <w:rPr>
          <w:ins w:id="5" w:author="tiziana occhino" w:date="2019-01-18T11:38:00Z"/>
          <w:b/>
        </w:rPr>
      </w:pPr>
    </w:p>
    <w:p w:rsidR="00094D22" w:rsidRPr="00CA64F5" w:rsidRDefault="00094D22" w:rsidP="00094D22">
      <w:r w:rsidRPr="00CA64F5">
        <w:t xml:space="preserve">Da quanto sopra evidenziato emerge un quadro generale molto frammentato dovuto anche alla conformazione orografica dell’area che ha favorito lo sviluppo di forme associate fra i comuni contigui presenti nelle tre arre omogenee corrispondenti alle valli del Vomano, Valfino e Vestina. Inoltre, buona parte delle forme associative realmente funzionanti sono gestite da comuni non afferenti all’area interna. </w:t>
      </w:r>
    </w:p>
    <w:p w:rsidR="00094D22" w:rsidRPr="00CA64F5" w:rsidRDefault="00094D22" w:rsidP="00094D22">
      <w:r w:rsidRPr="00CA64F5">
        <w:t xml:space="preserve">La complessità di tale contesto istituzionale ha, dunque, orientato i sindaci dell’area verso il disegno di un percorso di riorganizzazione complessiva del sistema di gestioni associate che, partendo dalle iniziative realizzate nell’ambito della Strategia, nel medio-lungo periodo porterà alla costruzione di una governance unitaria dell’intero comprensorio.     </w:t>
      </w:r>
    </w:p>
    <w:p w:rsidR="00094D22" w:rsidRPr="00CA64F5" w:rsidRDefault="00094D22" w:rsidP="00094D22">
      <w:pPr>
        <w:spacing w:after="0"/>
      </w:pPr>
      <w:r w:rsidRPr="00CA64F5">
        <w:t xml:space="preserve">Questa modalità consentirà, da un lato, di studiare soluzioni che possano valorizzare anziché inficiare le gestioni associate attualmente consolidate e, dall’altro, di sperimentare dei modelli associativi che, pur in un territorio così vasto e articolato, possano efficacemente far fronte alle esigenze rilevate nel corso dei numerosi incontri realizzati sul territorio con gli stakeholders. </w:t>
      </w:r>
    </w:p>
    <w:p w:rsidR="00094D22" w:rsidRPr="00CA64F5" w:rsidRDefault="00094D22" w:rsidP="00094D22">
      <w:pPr>
        <w:spacing w:before="240"/>
        <w:rPr>
          <w:rFonts w:ascii="Calibri" w:hAnsi="Calibri"/>
        </w:rPr>
      </w:pPr>
      <w:r w:rsidRPr="00CA64F5">
        <w:t xml:space="preserve">Partendo dalle esperienze positive presenti sul territorio e con il supporto delle professionalità che già vi operano, i sindaci hanno deciso pertanto di avviare questo percorso di </w:t>
      </w:r>
      <w:r w:rsidRPr="00CA64F5">
        <w:rPr>
          <w:rFonts w:ascii="Calibri" w:hAnsi="Calibri"/>
        </w:rPr>
        <w:t xml:space="preserve">riorganizzazione territoriale puntando su due funzioni fondamentali, la </w:t>
      </w:r>
      <w:r w:rsidRPr="00CA64F5">
        <w:rPr>
          <w:rFonts w:ascii="Calibri" w:hAnsi="Calibri"/>
          <w:b/>
          <w:u w:val="single"/>
        </w:rPr>
        <w:t>protezione civile</w:t>
      </w:r>
      <w:r w:rsidRPr="00CA64F5">
        <w:rPr>
          <w:rFonts w:ascii="Calibri" w:hAnsi="Calibri"/>
        </w:rPr>
        <w:t xml:space="preserve"> e il </w:t>
      </w:r>
      <w:r w:rsidRPr="00CA64F5">
        <w:rPr>
          <w:rFonts w:ascii="Calibri" w:hAnsi="Calibri"/>
          <w:b/>
          <w:u w:val="single"/>
        </w:rPr>
        <w:t>catasto</w:t>
      </w:r>
      <w:r w:rsidRPr="00CA64F5">
        <w:rPr>
          <w:rFonts w:ascii="Calibri" w:hAnsi="Calibri"/>
        </w:rPr>
        <w:t xml:space="preserve">, ritenute strategiche e funzionali rispetto agli obiettivi della strategia. A queste si aggiunge il </w:t>
      </w:r>
      <w:r w:rsidRPr="00CA64F5">
        <w:rPr>
          <w:rFonts w:ascii="Calibri" w:hAnsi="Calibri"/>
          <w:b/>
          <w:u w:val="single"/>
        </w:rPr>
        <w:t>servizio associato per la programmazione e progettazione “Valfino-Vestina”</w:t>
      </w:r>
      <w:r w:rsidRPr="00CA64F5">
        <w:rPr>
          <w:rFonts w:ascii="Calibri" w:hAnsi="Calibri"/>
        </w:rPr>
        <w:t xml:space="preserve"> che supporterà l’area nel completamento, progettuale ed operativo, del disegno strategico d’area.</w:t>
      </w:r>
    </w:p>
    <w:p w:rsidR="00094D22" w:rsidRPr="00CA64F5" w:rsidRDefault="00094D22" w:rsidP="00094D22">
      <w:pPr>
        <w:rPr>
          <w:rFonts w:ascii="Calibri" w:hAnsi="Calibri"/>
        </w:rPr>
      </w:pPr>
      <w:r w:rsidRPr="00CA64F5">
        <w:rPr>
          <w:rFonts w:ascii="Calibri" w:hAnsi="Calibri"/>
        </w:rPr>
        <w:t xml:space="preserve">In particolare, la funzione di </w:t>
      </w:r>
      <w:r w:rsidRPr="00CA64F5">
        <w:rPr>
          <w:rFonts w:ascii="Calibri" w:hAnsi="Calibri"/>
          <w:b/>
        </w:rPr>
        <w:t>pianificazione della protezione civile e di coordinamento dei primi soccorsi</w:t>
      </w:r>
      <w:r w:rsidRPr="00CA64F5">
        <w:rPr>
          <w:rFonts w:ascii="Calibri" w:hAnsi="Calibri"/>
        </w:rPr>
        <w:t xml:space="preserve"> è stata individuata dai sindaci quale ambito prioritario sul quale sperimentare una gestione coordinata su tutta l’area, con l’obiettivo di assicurare un adeguato livello di presidio del territorio e di risposta alle emergenze. La sicurezza della popolazione è, infatti, </w:t>
      </w:r>
      <w:r w:rsidRPr="00CA64F5">
        <w:rPr>
          <w:rFonts w:ascii="Calibri" w:hAnsi="Calibri"/>
          <w:i/>
        </w:rPr>
        <w:t>condicio sine qua non</w:t>
      </w:r>
      <w:r w:rsidRPr="00CA64F5">
        <w:rPr>
          <w:rFonts w:ascii="Calibri" w:hAnsi="Calibri"/>
        </w:rPr>
        <w:t xml:space="preserve"> per poter superare quegli ostacoli che limitano la vivibilità e lo sviluppo economico e sociale dell’area. La scelta di agire su tale funzione è stata condivisa e apprezzata dalla Struttura di Missione per il Superamento delle Emergenze di Protezione Civile della Regione Abruzzo, che ha evidenziato la necessità di agire in maniera tempestiva per garantire una più efficace e coordinata gestione delle emergenze in tutto il comprensorio e per favorire un rapido aggiornamento dei piani di emergenza comunale alle nuove direttive nazionali e regionali. La sperimentazione delle modalità di coordinamento della funzione di protezione civile a livello d’area strategica potrà, inoltre, essere un utile modello per le altre aree interne che intendessero associare la stessa funzione. </w:t>
      </w:r>
    </w:p>
    <w:p w:rsidR="00094D22" w:rsidRPr="00A70AA1" w:rsidRDefault="00094D22" w:rsidP="00094D22">
      <w:pPr>
        <w:spacing w:before="1" w:after="0"/>
        <w:ind w:right="-1"/>
        <w:rPr>
          <w:color w:val="0070C0"/>
        </w:rPr>
      </w:pPr>
      <w:r w:rsidRPr="00CA64F5">
        <w:rPr>
          <w:rFonts w:ascii="Calibri" w:hAnsi="Calibri"/>
        </w:rPr>
        <w:t xml:space="preserve">La gestione associata del </w:t>
      </w:r>
      <w:r w:rsidRPr="00CA64F5">
        <w:rPr>
          <w:rFonts w:ascii="Calibri" w:hAnsi="Calibri"/>
          <w:b/>
        </w:rPr>
        <w:t>catasto</w:t>
      </w:r>
      <w:r w:rsidRPr="00CA64F5">
        <w:rPr>
          <w:rFonts w:ascii="Calibri" w:hAnsi="Calibri"/>
        </w:rPr>
        <w:t xml:space="preserve">, invece, è stata selezionata in quanto </w:t>
      </w:r>
      <w:r w:rsidRPr="00CA64F5">
        <w:t>l’individuazione dei terreni abbandonati e del patrimonio, pubblico e privato, attualmente non utilizzato è funzionale alla gestione del censimento dei dati catastali delle aziende agricole da inserire nel Banco della Terra. La visione complessiva delle disponibilità per l’intero ambito territoriale sarà, infatti, un utile supporto per promuovere lo sviluppo dell’agricoltura sociale e sostenibile. Allo stesso modo potrà essere fornito un quadro generale del patrimonio immobiliare dell’area allo scopo di facilitare la formazione di un sistema di ricettività diffusa, così come previsto dalla strategia.</w:t>
      </w:r>
      <w:r w:rsidRPr="00A70AA1">
        <w:rPr>
          <w:color w:val="0070C0"/>
        </w:rPr>
        <w:t xml:space="preserve"> </w:t>
      </w:r>
    </w:p>
    <w:p w:rsidR="00094D22" w:rsidRPr="00A70AA1" w:rsidRDefault="00094D22" w:rsidP="00094D22">
      <w:pPr>
        <w:spacing w:before="1" w:after="0"/>
        <w:ind w:right="-1"/>
        <w:rPr>
          <w:color w:val="0070C0"/>
        </w:rPr>
      </w:pPr>
    </w:p>
    <w:p w:rsidR="00094D22" w:rsidRPr="00CA64F5" w:rsidRDefault="00094D22" w:rsidP="00094D22">
      <w:r w:rsidRPr="00CA64F5">
        <w:t xml:space="preserve">Il </w:t>
      </w:r>
      <w:r w:rsidRPr="00CA64F5">
        <w:rPr>
          <w:b/>
        </w:rPr>
        <w:t>servizio associato per la programmazione e progettazione “Valfino-Vestina”</w:t>
      </w:r>
      <w:r w:rsidRPr="00CA64F5">
        <w:t xml:space="preserve"> favorirà, infine, la creazione di una struttura comune per tutta l’area con l’obiettivo di supportare i comuni nella costruzione di una visione unitaria di comprensorio e nello sviluppo di progettualità integrate d’area e sinergiche con le iniziative realizzate nell’ambito della Strategia.  </w:t>
      </w:r>
    </w:p>
    <w:p w:rsidR="00094D22" w:rsidRPr="00CA64F5" w:rsidRDefault="00094D22" w:rsidP="00094D22">
      <w:pPr>
        <w:spacing w:before="1" w:after="0"/>
        <w:ind w:right="-1"/>
      </w:pPr>
      <w:r w:rsidRPr="00CA64F5">
        <w:t xml:space="preserve">Una volta che le funzioni/servizi sopra indicati opereranno a regime, costituiranno un utile modello sia per la costruzione di ulteriori forme associate che coinvolgano tutti i comuni dell’area sia per la riorganizzazione e la razionalizzazione delle gestioni associate presenti nei sotto-ambiti Vomano, Vestina e Valfino. </w:t>
      </w:r>
    </w:p>
    <w:p w:rsidR="00094D22" w:rsidRPr="00A70AA1" w:rsidRDefault="00094D22" w:rsidP="00094D22">
      <w:pPr>
        <w:autoSpaceDE w:val="0"/>
        <w:autoSpaceDN w:val="0"/>
        <w:adjustRightInd w:val="0"/>
        <w:spacing w:after="0"/>
        <w:rPr>
          <w:rFonts w:ascii="Calibri" w:hAnsi="Calibri"/>
          <w:color w:val="0070C0"/>
        </w:rPr>
      </w:pPr>
    </w:p>
    <w:p w:rsidR="00094D22" w:rsidRPr="00C4244A" w:rsidRDefault="00094D22" w:rsidP="00094D22">
      <w:r w:rsidRPr="00C4244A">
        <w:t>Tempi e modi</w:t>
      </w:r>
    </w:p>
    <w:p w:rsidR="00094D22" w:rsidRPr="005D685F" w:rsidRDefault="00094D22" w:rsidP="00094D22">
      <w:pPr>
        <w:spacing w:after="0"/>
      </w:pPr>
      <w:r w:rsidRPr="005D685F">
        <w:t xml:space="preserve">L’avvio delle gestioni associate delle funzioni sopra descritte avverrà tramite la sottoscrizione, da parte delle amministrazioni del territorio, di apposite convenzioni ai sensi dell’art. 30 del TUEL. </w:t>
      </w:r>
    </w:p>
    <w:p w:rsidR="00094D22" w:rsidRPr="005D685F" w:rsidRDefault="00094D22" w:rsidP="00094D22">
      <w:pPr>
        <w:spacing w:after="0"/>
      </w:pPr>
      <w:r w:rsidRPr="005D685F">
        <w:t>In particolare, le tre convenzioni disciplineranno i seguenti oggetti:</w:t>
      </w:r>
    </w:p>
    <w:p w:rsidR="00094D22" w:rsidRPr="005D685F" w:rsidRDefault="00094D22" w:rsidP="00094D22">
      <w:pPr>
        <w:pStyle w:val="Paragrafoelenco"/>
        <w:numPr>
          <w:ilvl w:val="0"/>
          <w:numId w:val="44"/>
        </w:numPr>
        <w:autoSpaceDE w:val="0"/>
        <w:autoSpaceDN w:val="0"/>
        <w:adjustRightInd w:val="0"/>
        <w:spacing w:after="0"/>
      </w:pPr>
      <w:r w:rsidRPr="005D685F">
        <w:t>Rete di coordinamento delle emergenze</w:t>
      </w:r>
    </w:p>
    <w:p w:rsidR="00094D22" w:rsidRPr="005D685F" w:rsidRDefault="00094D22" w:rsidP="00094D22">
      <w:pPr>
        <w:pStyle w:val="Paragrafoelenco"/>
        <w:numPr>
          <w:ilvl w:val="0"/>
          <w:numId w:val="44"/>
        </w:numPr>
        <w:autoSpaceDE w:val="0"/>
        <w:autoSpaceDN w:val="0"/>
        <w:adjustRightInd w:val="0"/>
        <w:spacing w:after="0"/>
      </w:pPr>
      <w:r w:rsidRPr="005D685F">
        <w:t>Sportello d’Area per la gestione del servizio di Catasto</w:t>
      </w:r>
    </w:p>
    <w:p w:rsidR="00094D22" w:rsidRPr="005D685F" w:rsidRDefault="00094D22" w:rsidP="00094D22">
      <w:pPr>
        <w:pStyle w:val="Paragrafoelenco"/>
        <w:numPr>
          <w:ilvl w:val="0"/>
          <w:numId w:val="44"/>
        </w:numPr>
        <w:autoSpaceDE w:val="0"/>
        <w:autoSpaceDN w:val="0"/>
        <w:adjustRightInd w:val="0"/>
        <w:spacing w:after="0"/>
      </w:pPr>
      <w:r w:rsidRPr="005D685F">
        <w:t>Servizio associato per la programmazione e progettazione “Valfino-Vestina”</w:t>
      </w:r>
    </w:p>
    <w:p w:rsidR="00094D22" w:rsidRPr="005D685F" w:rsidRDefault="00094D22" w:rsidP="00094D22">
      <w:pPr>
        <w:spacing w:after="0"/>
        <w:rPr>
          <w:color w:val="0070C0"/>
        </w:rPr>
      </w:pPr>
    </w:p>
    <w:p w:rsidR="00094D22" w:rsidRPr="00C4244A" w:rsidRDefault="00094D22" w:rsidP="00094D22">
      <w:r w:rsidRPr="005D685F">
        <w:t>Attualmente sono in fase di redazione le versioni definitive delle convenzioni da portare all’approvazione dei consigli comunali dei 19 Comuni dell’area.  L’iter di approvazione e successiva sottoscrizione delle stesse si concluderà prima della firma dell’APQ.</w:t>
      </w:r>
      <w:r w:rsidRPr="00C4244A">
        <w:t xml:space="preserve"> </w:t>
      </w:r>
    </w:p>
    <w:p w:rsidR="00094D22" w:rsidRPr="00C4244A" w:rsidRDefault="00094D22" w:rsidP="00094D22">
      <w:pPr>
        <w:spacing w:after="120"/>
      </w:pPr>
      <w:r w:rsidRPr="00C4244A">
        <w:t>Con riferimento alla successiva attuazione di quanto previsto nelle singole convenzione, si prevede un’implementazione in 3 macro-fasi:</w:t>
      </w:r>
    </w:p>
    <w:p w:rsidR="00094D22" w:rsidRPr="00C4244A" w:rsidRDefault="00094D22" w:rsidP="00094D22">
      <w:pPr>
        <w:pStyle w:val="Paragrafoelenco"/>
        <w:numPr>
          <w:ilvl w:val="0"/>
          <w:numId w:val="52"/>
        </w:numPr>
        <w:spacing w:after="0" w:line="240" w:lineRule="auto"/>
        <w:ind w:left="720"/>
        <w:contextualSpacing w:val="0"/>
      </w:pPr>
      <w:r w:rsidRPr="00C4244A">
        <w:t>FASE DI PROGETTAZIONE ESECUTIVA (servizi, modelli organizzativi, budget, ecc.)</w:t>
      </w:r>
    </w:p>
    <w:p w:rsidR="00094D22" w:rsidRPr="00C4244A" w:rsidRDefault="00094D22" w:rsidP="00094D22">
      <w:pPr>
        <w:pStyle w:val="Paragrafoelenco"/>
        <w:numPr>
          <w:ilvl w:val="0"/>
          <w:numId w:val="52"/>
        </w:numPr>
        <w:spacing w:after="0" w:line="240" w:lineRule="auto"/>
        <w:ind w:left="720"/>
        <w:contextualSpacing w:val="0"/>
      </w:pPr>
      <w:r w:rsidRPr="00C4244A">
        <w:t>FASE DI AVVIO – (livelli di operatività, soluzioni gestionali, regolamenti attuativi, referente)</w:t>
      </w:r>
    </w:p>
    <w:p w:rsidR="00094D22" w:rsidRPr="00C4244A" w:rsidRDefault="00094D22" w:rsidP="00094D22">
      <w:pPr>
        <w:pStyle w:val="Paragrafoelenco"/>
        <w:numPr>
          <w:ilvl w:val="0"/>
          <w:numId w:val="52"/>
        </w:numPr>
        <w:spacing w:after="0" w:line="240" w:lineRule="auto"/>
        <w:ind w:left="720"/>
        <w:contextualSpacing w:val="0"/>
      </w:pPr>
      <w:r w:rsidRPr="00C4244A">
        <w:t>FASE A REGIME - (contratti- attuazione interventi, formazione e selezione personale, trasferimento risorse)</w:t>
      </w:r>
    </w:p>
    <w:p w:rsidR="00094D22" w:rsidRPr="005D685F" w:rsidRDefault="00094D22" w:rsidP="00094D22">
      <w:r w:rsidRPr="005D685F">
        <w:t>Di seguito il dettaglio dei singoli interventi:</w:t>
      </w:r>
    </w:p>
    <w:p w:rsidR="00094D22" w:rsidRPr="005D685F" w:rsidRDefault="00094D22" w:rsidP="00094D22">
      <w:pPr>
        <w:autoSpaceDE w:val="0"/>
        <w:autoSpaceDN w:val="0"/>
        <w:adjustRightInd w:val="0"/>
        <w:spacing w:after="0"/>
      </w:pPr>
    </w:p>
    <w:p w:rsidR="00094D22" w:rsidRPr="005D685F" w:rsidRDefault="00094D22" w:rsidP="00094D22">
      <w:pPr>
        <w:pStyle w:val="Paragrafoelenco"/>
        <w:numPr>
          <w:ilvl w:val="0"/>
          <w:numId w:val="10"/>
        </w:numPr>
        <w:autoSpaceDE w:val="0"/>
        <w:autoSpaceDN w:val="0"/>
        <w:adjustRightInd w:val="0"/>
        <w:spacing w:after="0"/>
        <w:ind w:left="284" w:hanging="284"/>
        <w:jc w:val="left"/>
        <w:rPr>
          <w:rFonts w:cs="Calibri"/>
          <w:u w:val="single"/>
        </w:rPr>
      </w:pPr>
      <w:r w:rsidRPr="005D685F">
        <w:rPr>
          <w:rFonts w:cs="Calibri"/>
          <w:u w:val="single"/>
        </w:rPr>
        <w:t>Rete di coordinamento delle emergenze</w:t>
      </w:r>
    </w:p>
    <w:p w:rsidR="00094D22" w:rsidRPr="005D685F" w:rsidRDefault="00094D22" w:rsidP="00094D22">
      <w:pPr>
        <w:autoSpaceDE w:val="0"/>
        <w:autoSpaceDN w:val="0"/>
        <w:adjustRightInd w:val="0"/>
        <w:spacing w:after="0"/>
      </w:pPr>
      <w:r w:rsidRPr="005D685F">
        <w:t>Seguendo la mappatura sismica proposta dal NTC2018 i territori ricadenti all’interno dell’Area Valfino Vestina presentano una accelerazione al suolo</w:t>
      </w:r>
      <m:oMath>
        <m:sSub>
          <m:sSubPr>
            <m:ctrlPr>
              <w:rPr>
                <w:rFonts w:ascii="Cambria Math" w:hAnsi="Cambria Math"/>
                <w:i/>
              </w:rPr>
            </m:ctrlPr>
          </m:sSubPr>
          <m:e>
            <m:r>
              <w:rPr>
                <w:rFonts w:ascii="Cambria Math" w:hAnsi="Cambria Math"/>
              </w:rPr>
              <m:t xml:space="preserve"> a</m:t>
            </m:r>
          </m:e>
          <m:sub>
            <m:r>
              <w:rPr>
                <w:rFonts w:ascii="Cambria Math" w:hAnsi="Cambria Math"/>
              </w:rPr>
              <m:t>g</m:t>
            </m:r>
          </m:sub>
        </m:sSub>
      </m:oMath>
      <w:r w:rsidRPr="005D685F">
        <w:t xml:space="preserve"> che si aggira attorno a 0.20 g, sono quindi aree che la vecchia normativa classifica Zona sismica di seconda categoria con un rischio medio-grave. </w:t>
      </w:r>
    </w:p>
    <w:p w:rsidR="00094D22" w:rsidRPr="005D685F" w:rsidRDefault="00094D22" w:rsidP="00094D22">
      <w:pPr>
        <w:autoSpaceDE w:val="0"/>
        <w:autoSpaceDN w:val="0"/>
        <w:adjustRightInd w:val="0"/>
        <w:spacing w:after="0"/>
      </w:pPr>
      <w:r w:rsidRPr="005D685F">
        <w:t xml:space="preserve">Ben sei comuni (Arsita, Castelli, Penna Sant’Andrea, Brittoli, Civitella Casanova e Cugnoli) rientrano nel cratere sismico del terremoto di L’Aquila dell’aprile 2009 mentre 4 (Isola Del Gran Sasso, Castelli, Castel castagna e Farindola) in quello del sisma centro Italia del 2016. A tutto ciò si aggiunge una fragilità del territorio, legata alla sua geomorfologia, che lo rende molto vulnerabile dal punto di vista del rischio idrogeologico. L’Area, interessata dapprima dai terremoti del 2009, 2016, 2017 e poi dalla tragedia di Rigopiano, ha scoperto una fragilità intrinseca dal punto di vista idrogeologico, ma soprattutto una scarsa organizzazione in caso di calamità anche a causa delle caratteristiche dei suoi insediamenti. </w:t>
      </w:r>
    </w:p>
    <w:p w:rsidR="00094D22" w:rsidRPr="005D685F" w:rsidRDefault="00094D22" w:rsidP="00094D22">
      <w:pPr>
        <w:autoSpaceDE w:val="0"/>
        <w:autoSpaceDN w:val="0"/>
        <w:adjustRightInd w:val="0"/>
        <w:spacing w:after="0"/>
      </w:pPr>
      <w:r w:rsidRPr="005D685F">
        <w:t xml:space="preserve">A tutto ciò si aggiunge una fragilità del territorio, legata alla sua geomorfologia, che lo rende molto vulnerabile dal punto di vista del rischio idrogeologico.  </w:t>
      </w:r>
    </w:p>
    <w:p w:rsidR="00094D22" w:rsidRPr="005D685F" w:rsidRDefault="00094D22" w:rsidP="00094D22">
      <w:pPr>
        <w:autoSpaceDE w:val="0"/>
        <w:autoSpaceDN w:val="0"/>
        <w:adjustRightInd w:val="0"/>
        <w:spacing w:after="0"/>
        <w:rPr>
          <w:rFonts w:ascii="Calibri" w:hAnsi="Calibri"/>
        </w:rPr>
      </w:pPr>
      <w:r w:rsidRPr="005D685F">
        <w:t xml:space="preserve">È, dunque, fortemente sentita l’esigenza di </w:t>
      </w:r>
      <w:r w:rsidRPr="005D685F">
        <w:rPr>
          <w:rFonts w:ascii="Calibri" w:hAnsi="Calibri"/>
        </w:rPr>
        <w:t>assicurare un adeguato livello di presidio territoriale e di risposta alle emergenze, soprattutto per le realtà comunali più piccole e isolate, attraverso un coordinamento complessivo delle azioni di risposta alle emergenze sia a livello comunale e che di volontariato</w:t>
      </w:r>
    </w:p>
    <w:p w:rsidR="00094D22" w:rsidRPr="00C4244A" w:rsidRDefault="00094D22" w:rsidP="00094D22">
      <w:pPr>
        <w:autoSpaceDE w:val="0"/>
        <w:autoSpaceDN w:val="0"/>
        <w:adjustRightInd w:val="0"/>
        <w:spacing w:after="0"/>
      </w:pPr>
      <w:r w:rsidRPr="005D685F">
        <w:rPr>
          <w:rFonts w:ascii="Calibri" w:hAnsi="Calibri"/>
        </w:rPr>
        <w:t>I sindaci hanno, pertanto, maturato la convinzione che solo una gestione associata della funzione di pianificazione della protezione civile e di coordinamento dei primi soccorsi possa garantire le necessarie sinergie di intervento e la messa disposizione di tutti i mezzi e le risorse utili a fronteggiare le emergenze. Allo</w:t>
      </w:r>
      <w:r w:rsidRPr="00C4244A">
        <w:rPr>
          <w:rFonts w:ascii="Calibri" w:hAnsi="Calibri"/>
        </w:rPr>
        <w:t xml:space="preserve"> stesso modo, il coordinamento delle </w:t>
      </w:r>
      <w:r w:rsidRPr="00C4244A">
        <w:t>organizzazioni di volontariato di protezione civile</w:t>
      </w:r>
      <w:r w:rsidRPr="00C4244A">
        <w:rPr>
          <w:rFonts w:ascii="Calibri" w:hAnsi="Calibri"/>
        </w:rPr>
        <w:t xml:space="preserve"> potrà consentire di migliorare l’efficacia delle azioni di primo soccorso.</w:t>
      </w:r>
    </w:p>
    <w:p w:rsidR="00094D22" w:rsidRPr="00C4244A" w:rsidRDefault="00094D22" w:rsidP="00094D22">
      <w:pPr>
        <w:autoSpaceDE w:val="0"/>
        <w:autoSpaceDN w:val="0"/>
        <w:adjustRightInd w:val="0"/>
        <w:spacing w:after="0"/>
      </w:pPr>
      <w:r w:rsidRPr="00C4244A">
        <w:t xml:space="preserve">La gestione associata della funzione porterà, infatti, alla costruzione di un piano di coordinamento per le emergenze nel quale saranno definite, in maniera condivida, tutte le attività e le procedure che dovranno essere adottate per fronteggiare un evento calamitoso e per garantire l'effettivo ed immediato impiego delle risorse necessarie al superamento dell'emergenza ed il ritorno alle normali condizioni di vita.  </w:t>
      </w:r>
    </w:p>
    <w:p w:rsidR="00094D22" w:rsidRPr="00C4244A" w:rsidRDefault="00094D22" w:rsidP="00094D22">
      <w:pPr>
        <w:autoSpaceDE w:val="0"/>
        <w:autoSpaceDN w:val="0"/>
        <w:adjustRightInd w:val="0"/>
        <w:spacing w:after="0"/>
      </w:pPr>
      <w:r w:rsidRPr="00C4244A">
        <w:t>Una volta sottoscritte le Convenzioni e definite le relative modalità gestionali e operative si avvieranno le azioni finalizzate alla predisposizione della pianificazione d’area.</w:t>
      </w:r>
    </w:p>
    <w:p w:rsidR="00094D22" w:rsidRPr="00C4244A" w:rsidRDefault="00094D22" w:rsidP="00094D22">
      <w:pPr>
        <w:autoSpaceDE w:val="0"/>
        <w:autoSpaceDN w:val="0"/>
        <w:adjustRightInd w:val="0"/>
        <w:spacing w:after="0"/>
      </w:pPr>
      <w:r w:rsidRPr="00C4244A">
        <w:t xml:space="preserve">In particolare, in coerenza con le Linee Guida per la Pianificazione Comunale e Intercomunale di Emergenza emanate dalla Regione Abruzzo con DGR 521 del 23/07/2018, si prevede di agire contemporaneamente su più livelli territoriali in modo da effettuare un’analisi di contesto complessiva, con l’individuazione dei punti di forza e di debolezza sia del territorio sia dell’attuale organizzazione della funzione di protezione civile, sulla base della quale predisporre il piano di coordinamento generale, i piani intercomunali riferiti a tre ambiti Vomano, Valfino e Vestina e l’aggiornamento dei piani di emergenza comunali. </w:t>
      </w:r>
    </w:p>
    <w:p w:rsidR="00094D22" w:rsidRPr="00C4244A" w:rsidRDefault="00094D22" w:rsidP="00094D22">
      <w:pPr>
        <w:autoSpaceDE w:val="0"/>
        <w:autoSpaceDN w:val="0"/>
        <w:adjustRightInd w:val="0"/>
        <w:spacing w:after="0"/>
      </w:pPr>
      <w:r w:rsidRPr="00C4244A">
        <w:t xml:space="preserve">L’avvio contestuale delle attività di pianificazione su tutti i livelli consentirà, inoltre, di superare la criticità rilevata dalla Struttura di Missione regionale dovuta alla mancanza di piani di emergenza comunali aggiornati alle nuove direttive nazionali e regionali. </w:t>
      </w:r>
    </w:p>
    <w:p w:rsidR="00094D22" w:rsidRPr="004C7BD3" w:rsidRDefault="00094D22" w:rsidP="00094D22">
      <w:pPr>
        <w:autoSpaceDE w:val="0"/>
        <w:autoSpaceDN w:val="0"/>
        <w:adjustRightInd w:val="0"/>
        <w:spacing w:after="0"/>
        <w:rPr>
          <w:color w:val="0070C0"/>
        </w:rPr>
      </w:pPr>
    </w:p>
    <w:p w:rsidR="00094D22" w:rsidRPr="00C4244A" w:rsidRDefault="00094D22" w:rsidP="00094D22">
      <w:pPr>
        <w:autoSpaceDE w:val="0"/>
        <w:autoSpaceDN w:val="0"/>
        <w:adjustRightInd w:val="0"/>
        <w:spacing w:after="0"/>
      </w:pPr>
      <w:r w:rsidRPr="00C4244A">
        <w:t>Oltre alla gestione associata della funzione di protezione civile comunale, nell’ambito della strategia si propone l’istituzione di un’ulteriore rete di coordinamento per le emergenze che vada a coordinare tutte le associazioni di volontariato presenti sul territorio. Infatti, come previsto dal nuovo codice della protezione civile (D. Lgs. n. 1 del 02/01/2018) le associazioni di volontariato entrano a tutti gli effetti nei piani di emergenza. A tal fine la strategia prevede l’istituzione di una rete di coordinamento per le emergenze che funge da collegamento tra le Organizzazioni di Volontariato aderenti ed il COI stesso.</w:t>
      </w:r>
    </w:p>
    <w:p w:rsidR="00094D22" w:rsidRPr="00C4244A" w:rsidRDefault="00094D22" w:rsidP="00094D22">
      <w:pPr>
        <w:spacing w:after="0"/>
      </w:pPr>
    </w:p>
    <w:p w:rsidR="00094D22" w:rsidRPr="00C4244A" w:rsidRDefault="00094D22" w:rsidP="00094D22">
      <w:pPr>
        <w:spacing w:after="0"/>
      </w:pPr>
      <w:r w:rsidRPr="00C4244A">
        <w:t>L’intervento, anche con il supporto dell’intervento “Miglioramento dei servizi associati rivolti a garantire accessibilità e mobilità sicure dell’area”, sarà realizzato attraverso:</w:t>
      </w:r>
    </w:p>
    <w:p w:rsidR="00094D22" w:rsidRPr="004C7BD3" w:rsidRDefault="00094D22" w:rsidP="00094D22">
      <w:pPr>
        <w:pStyle w:val="Paragrafoelenco"/>
        <w:numPr>
          <w:ilvl w:val="0"/>
          <w:numId w:val="53"/>
        </w:numPr>
        <w:spacing w:after="0"/>
      </w:pPr>
      <w:r w:rsidRPr="004C7BD3">
        <w:t>Monitoraggio e studio dei piani comunali in essere con il supporto della SMEA. Ciò fornirà un inquadramento gen</w:t>
      </w:r>
      <w:r>
        <w:t xml:space="preserve">erale utile per la stesura dei </w:t>
      </w:r>
      <w:r w:rsidRPr="004C7BD3">
        <w:t>piani sovraordinati e, allo stesso tempo, porterà all’adeguamento di tutti i piani di emergenza comunale a quanto previsto dalla DGR N. 521 DEL 23.07.2018</w:t>
      </w:r>
    </w:p>
    <w:p w:rsidR="00094D22" w:rsidRPr="004C7BD3" w:rsidRDefault="00094D22" w:rsidP="00094D22">
      <w:pPr>
        <w:pStyle w:val="Paragrafoelenco"/>
        <w:numPr>
          <w:ilvl w:val="0"/>
          <w:numId w:val="53"/>
        </w:numPr>
        <w:spacing w:after="0"/>
      </w:pPr>
      <w:r w:rsidRPr="004C7BD3">
        <w:t xml:space="preserve">Ricognizione di tutti i mezzi e uomini a disposizione di ogni singolo comune in caso di evento emergenziale al fine di poter valutare la dotazione complessiva dell’area. </w:t>
      </w:r>
    </w:p>
    <w:p w:rsidR="00094D22" w:rsidRPr="00B77F1A" w:rsidRDefault="00094D22" w:rsidP="00094D22">
      <w:pPr>
        <w:pStyle w:val="Paragrafoelenco"/>
        <w:numPr>
          <w:ilvl w:val="0"/>
          <w:numId w:val="53"/>
        </w:numPr>
        <w:spacing w:after="0"/>
      </w:pPr>
      <w:r w:rsidRPr="004C7BD3">
        <w:t>Studio delle problematiche che interessano il territorio e che accomunano tutti gli enti afferenti alla strategia</w:t>
      </w:r>
      <w:r w:rsidRPr="00C4244A">
        <w:t xml:space="preserve">, anche con particolare riferimento alla rete viaria. Una buona gestione dell’emergenza è basata innanzitutto sulla conservazione e/o ripristino immediato della funzionalità delle strutture per la gestione dell’emergenza e del sistema di interconnessione fra tali strutture e di accesso al contesto urbano. Ai fini dell’individuazione delle arterie viarie strategiche di connessione ed accessibilità, si  fa riferimento a quanto indicato nell’ analisi della Condizione Limite dell’Emergenza (CLE) di cui all’OPCM 4007. In particolare, verranno identificate quelle infrastrutture di accessibilità che interconnettono il sistema di gestione dell’emergenza dei comuni con il territorio esterno al fine di consentire la percorribilità da parte dei mezzi di soccorso e trasporto e le infrastrutture di connessione che identificano i collegamenti “interni” ai comuni tra aree e strutture strategiche del sistema di gestione dell’emergenza. </w:t>
      </w:r>
    </w:p>
    <w:p w:rsidR="00094D22" w:rsidRPr="00C4244A" w:rsidRDefault="00094D22" w:rsidP="00094D22">
      <w:pPr>
        <w:pStyle w:val="Paragrafoelenco"/>
        <w:numPr>
          <w:ilvl w:val="0"/>
          <w:numId w:val="53"/>
        </w:numPr>
        <w:spacing w:after="0"/>
      </w:pPr>
      <w:r w:rsidRPr="00C4244A">
        <w:t xml:space="preserve">Predisposizione del piano intercomunale per ogni valle afferente all’area. Si ottiene così il </w:t>
      </w:r>
      <w:r w:rsidRPr="00C4244A">
        <w:rPr>
          <w:u w:val="single"/>
        </w:rPr>
        <w:t>Piano Val Fino</w:t>
      </w:r>
      <w:r w:rsidRPr="00C4244A">
        <w:t xml:space="preserve"> con Arsita, Bisenti Castiglione Messer Raimondo, Castilenti, Elice, Montefino; il </w:t>
      </w:r>
      <w:r w:rsidRPr="00C4244A">
        <w:rPr>
          <w:u w:val="single"/>
        </w:rPr>
        <w:t>Piano Vomano</w:t>
      </w:r>
      <w:r w:rsidRPr="00C4244A">
        <w:t xml:space="preserve"> con Castelli, Castel Castagna, Cermignano, Isola del Gran Sasso, Penna Sant’Andrea ed il </w:t>
      </w:r>
      <w:r w:rsidRPr="00C4244A">
        <w:rPr>
          <w:u w:val="single"/>
        </w:rPr>
        <w:t>Piano Vestina</w:t>
      </w:r>
      <w:r w:rsidRPr="00C4244A">
        <w:t xml:space="preserve"> con Brittoli, Carpineto della Nora, Farindola, Villa Celiera, Civitella Casanova, Corvara, Montebello di Bertona e Vicoli. Il Coordinamento si avvale delle infrastrutture, dei mezzi e dei materiali messi a disposizione dai singoli comuni nonché di quelli messi a disposizione del Coordinamento da parte di Enti e/o Corpi dello Stato. Tali forme di collaborazione si avvalgono di risorse quali, ad esempio:</w:t>
      </w:r>
    </w:p>
    <w:p w:rsidR="00094D22" w:rsidRPr="00C4244A" w:rsidRDefault="00094D22" w:rsidP="00094D22">
      <w:pPr>
        <w:pStyle w:val="Paragrafoelenco"/>
        <w:numPr>
          <w:ilvl w:val="1"/>
          <w:numId w:val="53"/>
        </w:numPr>
        <w:spacing w:after="0"/>
        <w:ind w:right="-143"/>
      </w:pPr>
      <w:r w:rsidRPr="00C4244A">
        <w:t>aree terrestri da attrezzare quali campi di addestramento ai fini di protezione civile;</w:t>
      </w:r>
    </w:p>
    <w:p w:rsidR="00094D22" w:rsidRPr="00C4244A" w:rsidRDefault="00094D22" w:rsidP="00094D22">
      <w:pPr>
        <w:pStyle w:val="Paragrafoelenco"/>
        <w:numPr>
          <w:ilvl w:val="1"/>
          <w:numId w:val="53"/>
        </w:numPr>
        <w:autoSpaceDE w:val="0"/>
        <w:autoSpaceDN w:val="0"/>
        <w:adjustRightInd w:val="0"/>
        <w:spacing w:after="0" w:line="240" w:lineRule="auto"/>
      </w:pPr>
      <w:r w:rsidRPr="00C4244A">
        <w:t>mezzi terrestri e/o aerei,</w:t>
      </w:r>
    </w:p>
    <w:p w:rsidR="00094D22" w:rsidRPr="004C7BD3" w:rsidRDefault="00094D22" w:rsidP="00094D22">
      <w:pPr>
        <w:pStyle w:val="Paragrafoelenco"/>
        <w:numPr>
          <w:ilvl w:val="0"/>
          <w:numId w:val="53"/>
        </w:numPr>
        <w:spacing w:after="0"/>
      </w:pPr>
      <w:r w:rsidRPr="00C4244A">
        <w:t xml:space="preserve">scuole o corsi di formazione docenti per lo svolgimento di corsi interni ed esterni di formazione e specializzazione. </w:t>
      </w:r>
    </w:p>
    <w:p w:rsidR="00094D22" w:rsidRPr="00C4244A" w:rsidRDefault="00094D22" w:rsidP="00094D22">
      <w:pPr>
        <w:pStyle w:val="Paragrafoelenco"/>
        <w:numPr>
          <w:ilvl w:val="0"/>
          <w:numId w:val="53"/>
        </w:numPr>
        <w:spacing w:after="0"/>
      </w:pPr>
      <w:r w:rsidRPr="00C4244A">
        <w:t>Predisposizione del piano coordinato d’area per la gestione associata della funzione di Protezione Civile che abbraccia tutti i 19 comuni afferenti all’area.</w:t>
      </w:r>
    </w:p>
    <w:p w:rsidR="00094D22" w:rsidRDefault="00094D22" w:rsidP="00094D22">
      <w:pPr>
        <w:autoSpaceDE w:val="0"/>
        <w:autoSpaceDN w:val="0"/>
        <w:adjustRightInd w:val="0"/>
        <w:spacing w:after="0"/>
      </w:pPr>
    </w:p>
    <w:p w:rsidR="00094D22" w:rsidRPr="00F42204" w:rsidRDefault="00094D22" w:rsidP="00094D22">
      <w:pPr>
        <w:pStyle w:val="Paragrafoelenco"/>
        <w:numPr>
          <w:ilvl w:val="0"/>
          <w:numId w:val="10"/>
        </w:numPr>
        <w:autoSpaceDE w:val="0"/>
        <w:autoSpaceDN w:val="0"/>
        <w:adjustRightInd w:val="0"/>
        <w:spacing w:after="0"/>
        <w:ind w:left="284" w:hanging="284"/>
        <w:jc w:val="left"/>
        <w:rPr>
          <w:rFonts w:cs="Calibri"/>
          <w:u w:val="single"/>
        </w:rPr>
      </w:pPr>
      <w:r w:rsidRPr="00F42204">
        <w:rPr>
          <w:rFonts w:cs="Calibri"/>
          <w:u w:val="single"/>
        </w:rPr>
        <w:t>Sportello d’Area per la gestione del servizio di Catasto.</w:t>
      </w:r>
    </w:p>
    <w:p w:rsidR="00094D22" w:rsidRPr="00F42204" w:rsidRDefault="00094D22" w:rsidP="00094D22">
      <w:pPr>
        <w:spacing w:before="1" w:after="0"/>
        <w:ind w:right="-1"/>
      </w:pPr>
      <w:r w:rsidRPr="00F42204">
        <w:t xml:space="preserve">La realizzazione di uno sportello per la gestione del servizio in forma associata intercomunale del </w:t>
      </w:r>
      <w:r w:rsidRPr="00F42204">
        <w:rPr>
          <w:position w:val="1"/>
        </w:rPr>
        <w:t>Catasto, ad eccezione delle funzioni mantenute allo Stato dalla normativa</w:t>
      </w:r>
      <w:r w:rsidRPr="00F42204">
        <w:t xml:space="preserve"> vigente, in applicazione dei principi di adeguatezza e di sussidiarietà, consente una gestione del servizio efficiente e rispondente ad esigenze particolari, che per la loro natura tecnica o per le loro caratteristiche organizzative, non possono essere svolte con la necessaria efficacia, efficienza ed economicità dal singolo</w:t>
      </w:r>
      <w:r w:rsidRPr="00F42204">
        <w:rPr>
          <w:spacing w:val="-5"/>
        </w:rPr>
        <w:t xml:space="preserve"> </w:t>
      </w:r>
      <w:r w:rsidRPr="00F42204">
        <w:t xml:space="preserve">Comune. </w:t>
      </w:r>
    </w:p>
    <w:p w:rsidR="00094D22" w:rsidRPr="00C4244A" w:rsidRDefault="00094D22" w:rsidP="00094D22">
      <w:pPr>
        <w:autoSpaceDE w:val="0"/>
        <w:autoSpaceDN w:val="0"/>
        <w:adjustRightInd w:val="0"/>
        <w:spacing w:after="0"/>
      </w:pPr>
      <w:r w:rsidRPr="00F42204">
        <w:t>La gestione del rapporto con l’utenza attualmente è prevalentemente svolta secondo la modalità tradizionale (“sportello fisico”). Le pratiche vengono gestite normalmente in forma tradizionale, assorbendo molte ore di</w:t>
      </w:r>
      <w:r w:rsidRPr="00C4244A">
        <w:t xml:space="preserve"> lavoro da </w:t>
      </w:r>
      <w:r w:rsidRPr="00C4244A">
        <w:rPr>
          <w:position w:val="1"/>
        </w:rPr>
        <w:t>parte del personale che opera sul servizio. La mancanza di integrazione tra le banche dati comunali e quelle catastali determina un impegno di importanti risorse per gestire l’allineamento manuale delle banche dati.</w:t>
      </w:r>
    </w:p>
    <w:p w:rsidR="00094D22" w:rsidRPr="00C4244A" w:rsidRDefault="00094D22" w:rsidP="00094D22">
      <w:pPr>
        <w:spacing w:before="1" w:after="0"/>
        <w:ind w:right="-1"/>
      </w:pPr>
      <w:r w:rsidRPr="00C4244A">
        <w:t>Al fine di dare costituire lo Sportello d’area per la gestione del catasto, i Comuni afferenti all’area si sono impegnati ad effettuare un puntuale lavoro di ricognizione con gli uffici tecnici comunali per poi definire le modalità di transito dei dati su un nuovo software delle banche dati.</w:t>
      </w:r>
    </w:p>
    <w:p w:rsidR="00094D22" w:rsidRPr="001254BD" w:rsidRDefault="00094D22" w:rsidP="00094D22">
      <w:pPr>
        <w:autoSpaceDE w:val="0"/>
        <w:autoSpaceDN w:val="0"/>
        <w:adjustRightInd w:val="0"/>
        <w:spacing w:after="0"/>
      </w:pPr>
      <w:r w:rsidRPr="001254BD">
        <w:t>Tale percorso, è stato formalizzato nell’ambito della convenzione che disciplina lo svolgimento delle attività propedeutiche necessarie a garantire l’operatività del servizio associato nei tempi indicati.</w:t>
      </w:r>
    </w:p>
    <w:p w:rsidR="00094D22" w:rsidRPr="001254BD" w:rsidRDefault="00094D22" w:rsidP="00094D22">
      <w:pPr>
        <w:autoSpaceDE w:val="0"/>
        <w:autoSpaceDN w:val="0"/>
        <w:adjustRightInd w:val="0"/>
        <w:spacing w:after="0"/>
        <w:jc w:val="left"/>
      </w:pPr>
      <w:r w:rsidRPr="001254BD">
        <w:t>In particolare, nella convenzione le fasi di attivazione contengono le seguenti attività:</w:t>
      </w:r>
    </w:p>
    <w:p w:rsidR="00094D22" w:rsidRPr="001254BD" w:rsidRDefault="00094D22" w:rsidP="00094D22">
      <w:pPr>
        <w:pStyle w:val="Paragrafoelenco"/>
        <w:numPr>
          <w:ilvl w:val="0"/>
          <w:numId w:val="45"/>
        </w:numPr>
        <w:autoSpaceDE w:val="0"/>
        <w:autoSpaceDN w:val="0"/>
        <w:adjustRightInd w:val="0"/>
        <w:spacing w:after="0"/>
        <w:jc w:val="left"/>
      </w:pPr>
      <w:r w:rsidRPr="001254BD">
        <w:t>trasferimento banche dati, con eventuale allineamento delle situazioni pregresse ai fini dell’attività di controllo;</w:t>
      </w:r>
    </w:p>
    <w:p w:rsidR="00094D22" w:rsidRPr="001254BD" w:rsidRDefault="00094D22" w:rsidP="00094D22">
      <w:pPr>
        <w:pStyle w:val="Paragrafoelenco"/>
        <w:numPr>
          <w:ilvl w:val="0"/>
          <w:numId w:val="45"/>
        </w:numPr>
        <w:autoSpaceDE w:val="0"/>
        <w:autoSpaceDN w:val="0"/>
        <w:adjustRightInd w:val="0"/>
        <w:spacing w:after="0"/>
        <w:jc w:val="left"/>
      </w:pPr>
      <w:r w:rsidRPr="001254BD">
        <w:t>definizione dell’assetto organizzativo;</w:t>
      </w:r>
    </w:p>
    <w:p w:rsidR="00094D22" w:rsidRPr="001254BD" w:rsidRDefault="00094D22" w:rsidP="00094D22">
      <w:pPr>
        <w:pStyle w:val="Paragrafoelenco"/>
        <w:numPr>
          <w:ilvl w:val="0"/>
          <w:numId w:val="10"/>
        </w:numPr>
        <w:autoSpaceDE w:val="0"/>
        <w:autoSpaceDN w:val="0"/>
        <w:adjustRightInd w:val="0"/>
        <w:spacing w:after="0"/>
        <w:jc w:val="left"/>
      </w:pPr>
      <w:r w:rsidRPr="001254BD">
        <w:t>omogeneizzazione dei regolamenti comunali, delle procedure operative e della relativa modulistica;</w:t>
      </w:r>
    </w:p>
    <w:p w:rsidR="00094D22" w:rsidRPr="001254BD" w:rsidRDefault="00094D22" w:rsidP="00094D22">
      <w:pPr>
        <w:pStyle w:val="Paragrafoelenco"/>
        <w:numPr>
          <w:ilvl w:val="0"/>
          <w:numId w:val="10"/>
        </w:numPr>
        <w:autoSpaceDE w:val="0"/>
        <w:autoSpaceDN w:val="0"/>
        <w:adjustRightInd w:val="0"/>
        <w:spacing w:after="0"/>
        <w:jc w:val="left"/>
      </w:pPr>
      <w:r w:rsidRPr="001254BD">
        <w:t>piano di comunicazione.</w:t>
      </w:r>
    </w:p>
    <w:p w:rsidR="00094D22" w:rsidRPr="001254BD" w:rsidRDefault="00094D22" w:rsidP="00094D22">
      <w:pPr>
        <w:spacing w:before="1" w:after="0"/>
        <w:ind w:right="-1"/>
      </w:pPr>
      <w:r w:rsidRPr="001254BD">
        <w:t>Per l’implementazione della gestione associata della funzione catasto, nell’ambito della quale verrà coordinato lo svolgimento delle predette attività, ci si avvarrà di risorse professionali messe a disposizione dai Comuni o da altri enti. I dipendenti nel numero massimo pari a tre, dovranno essere in possesso di specifica e comprovata esperienza professionale nell’ambito richiesto.</w:t>
      </w:r>
    </w:p>
    <w:p w:rsidR="00094D22" w:rsidRPr="001254BD" w:rsidRDefault="00094D22" w:rsidP="00094D22">
      <w:pPr>
        <w:spacing w:before="1" w:after="0"/>
        <w:ind w:right="-1"/>
      </w:pPr>
      <w:r w:rsidRPr="001254BD">
        <w:t xml:space="preserve">Con riferimento all’attuazione della strategia d’area, la gestione associata delle funzioni catastali consentirà l’individuazione dei terreni abbandonati e del patrimonio pubblico e privato attualmente non utilizzato. Il servizio contribuirà, dunque, alla gestione del censimento dei dati catastali delle aziende agricole da inserire nel Banco della Terra, fornendo una visione complessiva delle disponibilità per l’intero ambito territoriale favorendo così la crescita occupazionale, con particolare attenzione ai giovani, nell’agricoltura sociale e sostenibile. Inoltre, una visione d’insieme del patrimonio immobiliare d’area faciliterà la fase attuativa della strategia stessa nella creazione di un sistema di ricettività diffusa. </w:t>
      </w:r>
    </w:p>
    <w:p w:rsidR="00094D22" w:rsidRDefault="00094D22" w:rsidP="00094D22">
      <w:pPr>
        <w:spacing w:before="1" w:after="0"/>
        <w:ind w:right="-1"/>
      </w:pPr>
      <w:r w:rsidRPr="009F6EFB">
        <w:rPr>
          <w:highlight w:val="yellow"/>
        </w:rPr>
        <w:t xml:space="preserve"> </w:t>
      </w:r>
    </w:p>
    <w:p w:rsidR="00FE7E4C" w:rsidRDefault="00FE7E4C" w:rsidP="00094D22">
      <w:pPr>
        <w:spacing w:before="1" w:after="0"/>
        <w:ind w:right="-1"/>
      </w:pPr>
    </w:p>
    <w:p w:rsidR="00094D22" w:rsidRPr="005D685F" w:rsidRDefault="00094D22" w:rsidP="00094D22">
      <w:pPr>
        <w:pStyle w:val="Paragrafoelenco"/>
        <w:numPr>
          <w:ilvl w:val="0"/>
          <w:numId w:val="10"/>
        </w:numPr>
        <w:autoSpaceDE w:val="0"/>
        <w:autoSpaceDN w:val="0"/>
        <w:adjustRightInd w:val="0"/>
        <w:spacing w:after="0"/>
        <w:rPr>
          <w:u w:val="single"/>
        </w:rPr>
      </w:pPr>
      <w:r w:rsidRPr="005D685F">
        <w:rPr>
          <w:u w:val="single"/>
        </w:rPr>
        <w:t>Servizio associato per la programmazione e progettazione “Valfino-Vestina”.</w:t>
      </w:r>
    </w:p>
    <w:p w:rsidR="00094D22" w:rsidRDefault="00094D22" w:rsidP="00094D22">
      <w:pPr>
        <w:autoSpaceDE w:val="0"/>
        <w:autoSpaceDN w:val="0"/>
        <w:adjustRightInd w:val="0"/>
        <w:spacing w:after="0"/>
      </w:pPr>
      <w:r w:rsidRPr="005D685F">
        <w:rPr>
          <w:rFonts w:cs="Calibri"/>
        </w:rPr>
        <w:t xml:space="preserve">Dai focus tematici è altresì emersa la forte convinzione delle amministrazioni comunali di intraprendere un percorso di valorizzazione di tipo sistemico delle risorse territoriali, unita alla percezione della necessità di dotare l’Area di un servizio di programmazione, con il quale </w:t>
      </w:r>
      <w:r w:rsidRPr="005D685F">
        <w:t>avviare un processo di cambiamento e di rinnovo delle amministrazioni coinvolte, potenziandone la capacità di lavorare in rete, rafforzandone la dimensione europea e incrementando le competenze tecniche di programmazione e progettazione al fine di favorire l’accesso ai fondi europei da parte dell'Area medesima.</w:t>
      </w:r>
    </w:p>
    <w:p w:rsidR="00094D22" w:rsidRDefault="00094D22" w:rsidP="00094D22">
      <w:pPr>
        <w:autoSpaceDE w:val="0"/>
        <w:autoSpaceDN w:val="0"/>
        <w:adjustRightInd w:val="0"/>
        <w:spacing w:after="0"/>
      </w:pPr>
    </w:p>
    <w:p w:rsidR="00094D22" w:rsidRDefault="00094D22" w:rsidP="00094D22">
      <w:pPr>
        <w:spacing w:after="0"/>
      </w:pPr>
      <w:r>
        <w:t xml:space="preserve">Nella prospettiva di supportare il processo di miglioramento della capacità delle amministrazioni comunali coinvolte e con l’obiettivo di creare un contesto di supporto – nel medio e lungo termine – alle forme associative che l’Area intende realizzare, nel periodo di marzo/aprile 2018 è stata ratificata l'istituzione di un </w:t>
      </w:r>
      <w:bookmarkStart w:id="6" w:name="_Hlk524606785"/>
      <w:r>
        <w:t>Servizio Associato per la Programmazione e Progettazione “Valfino –Vestina”</w:t>
      </w:r>
      <w:bookmarkEnd w:id="6"/>
      <w:r>
        <w:t xml:space="preserve">, che rappresenta il primo significativo progetto pilota di associazionismo a supporto della strategia di sviluppo in corso di elaborazione. </w:t>
      </w:r>
    </w:p>
    <w:p w:rsidR="00094D22" w:rsidRDefault="00094D22" w:rsidP="00094D22">
      <w:pPr>
        <w:spacing w:after="0"/>
      </w:pPr>
      <w:r>
        <w:t xml:space="preserve">In particolare, l'iniziativa si prefigge i seguenti obiettivi: </w:t>
      </w:r>
    </w:p>
    <w:p w:rsidR="00094D22" w:rsidRDefault="00094D22" w:rsidP="00094D22">
      <w:pPr>
        <w:numPr>
          <w:ilvl w:val="0"/>
          <w:numId w:val="49"/>
        </w:numPr>
        <w:spacing w:after="0"/>
      </w:pPr>
      <w:r>
        <w:t xml:space="preserve">reperire, attraverso la progettazione europea, nuove risorse economiche per lo sviluppo dell’Area Valfino-Vestina e facilitare l’accesso degli operatori locali pubblici e privati ai programmi di finanziamento europeo; </w:t>
      </w:r>
    </w:p>
    <w:p w:rsidR="00094D22" w:rsidRDefault="00094D22" w:rsidP="00094D22">
      <w:pPr>
        <w:numPr>
          <w:ilvl w:val="0"/>
          <w:numId w:val="49"/>
        </w:numPr>
        <w:spacing w:after="0"/>
      </w:pPr>
      <w:r>
        <w:t xml:space="preserve">fornire informazioni sulle opportunità di finanziamento presenti a livello regionale, nazionale ed europeo; </w:t>
      </w:r>
    </w:p>
    <w:p w:rsidR="00094D22" w:rsidRDefault="00094D22" w:rsidP="00094D22">
      <w:pPr>
        <w:numPr>
          <w:ilvl w:val="0"/>
          <w:numId w:val="49"/>
        </w:numPr>
        <w:spacing w:after="0"/>
      </w:pPr>
      <w:r>
        <w:t xml:space="preserve">attivare reti di partenariati al fine di sviluppare la progettazione europea su tematiche comuni; </w:t>
      </w:r>
    </w:p>
    <w:p w:rsidR="00094D22" w:rsidRDefault="00094D22" w:rsidP="00094D22">
      <w:pPr>
        <w:numPr>
          <w:ilvl w:val="0"/>
          <w:numId w:val="49"/>
        </w:numPr>
        <w:spacing w:after="0"/>
      </w:pPr>
      <w:r>
        <w:t>diffondere la cultura dell’integrazione europea, favorendone la sua conoscenza sul territorio;</w:t>
      </w:r>
    </w:p>
    <w:p w:rsidR="00094D22" w:rsidRDefault="00094D22" w:rsidP="00094D22">
      <w:pPr>
        <w:numPr>
          <w:ilvl w:val="0"/>
          <w:numId w:val="49"/>
        </w:numPr>
        <w:spacing w:after="0"/>
      </w:pPr>
      <w:r>
        <w:t>creare un quadro di riferimento e un processo di accompagnamento delle gestioni associate che l’Area intende realizzare;</w:t>
      </w:r>
    </w:p>
    <w:p w:rsidR="00094D22" w:rsidRDefault="00094D22" w:rsidP="00094D22">
      <w:pPr>
        <w:spacing w:after="0"/>
      </w:pPr>
      <w:r>
        <w:t>Per lo start up del servizio sono state pianificate attività di:</w:t>
      </w:r>
    </w:p>
    <w:p w:rsidR="00094D22" w:rsidRDefault="00094D22" w:rsidP="00094D22">
      <w:pPr>
        <w:numPr>
          <w:ilvl w:val="0"/>
          <w:numId w:val="50"/>
        </w:numPr>
        <w:spacing w:after="0"/>
      </w:pPr>
      <w:r>
        <w:t>formazione del personale delle amministrazioni comunali interessate sui temi delle politiche e dei programmi europei e sugli aspetti pratici che riguardano la progettazione e predisposizione di candidature a valere sui bandi europei, nazionali e regionali;</w:t>
      </w:r>
    </w:p>
    <w:p w:rsidR="00094D22" w:rsidRDefault="00094D22" w:rsidP="00094D22">
      <w:pPr>
        <w:numPr>
          <w:ilvl w:val="0"/>
          <w:numId w:val="50"/>
        </w:numPr>
        <w:spacing w:after="0"/>
      </w:pPr>
      <w:r>
        <w:t>animazione territoriale, con la realizzazione di una serie di incontri territoriali che vedranno partecipi da un lato dirigenti, funzionari ed operatori delle amministrazioni comunali coinvolte, e dall’altro PMI e rappresentanti del mondo imprenditoriale e cittadini, con il fine di trasmettere ai partecipanti la conoscenza del sistema delle risorse comunitarie come opportunità di valorizzazione dei territori locali;</w:t>
      </w:r>
    </w:p>
    <w:p w:rsidR="00094D22" w:rsidRDefault="00094D22" w:rsidP="00094D22">
      <w:pPr>
        <w:numPr>
          <w:ilvl w:val="0"/>
          <w:numId w:val="50"/>
        </w:numPr>
        <w:spacing w:after="0"/>
      </w:pPr>
      <w:r>
        <w:t>progettazione e assistenza tecnica, per offrire un supporto nella ricerca e attivazione di partenariati transnazionali/nazionali, nella definizione delle idee progetto, nella predisposizione della documentazione richiesta dai bandi, nella gestione di progetti, finanziamenti e partenariati comunitari (assistenza tecnica ed amministrativa, rendicontazione di progetti finanziati, monitoraggio e valutazione).</w:t>
      </w:r>
    </w:p>
    <w:p w:rsidR="00094D22" w:rsidRDefault="00094D22" w:rsidP="00094D22">
      <w:pPr>
        <w:numPr>
          <w:ilvl w:val="0"/>
          <w:numId w:val="50"/>
        </w:numPr>
        <w:spacing w:after="0"/>
      </w:pPr>
      <w:r>
        <w:t>mappature e valorizzazione delle competenze all’interno degli enti.</w:t>
      </w:r>
    </w:p>
    <w:p w:rsidR="00C37FB6" w:rsidRDefault="00C37FB6" w:rsidP="00C37FB6">
      <w:pPr>
        <w:ind w:left="360"/>
      </w:pPr>
    </w:p>
    <w:p w:rsidR="008D3072" w:rsidRDefault="008D3072" w:rsidP="008D3072">
      <w:pPr>
        <w:ind w:left="360"/>
      </w:pPr>
    </w:p>
    <w:p w:rsidR="008D3072" w:rsidRDefault="008D3072" w:rsidP="008D3072">
      <w:pPr>
        <w:ind w:left="360"/>
      </w:pPr>
    </w:p>
    <w:p w:rsidR="008D3072" w:rsidRDefault="008D3072" w:rsidP="008D3072">
      <w:pPr>
        <w:ind w:left="360"/>
      </w:pPr>
    </w:p>
    <w:p w:rsidR="008D3072" w:rsidRDefault="008D3072" w:rsidP="008D3072">
      <w:pPr>
        <w:ind w:left="360"/>
      </w:pPr>
    </w:p>
    <w:p w:rsidR="00A31492" w:rsidRDefault="00A31492" w:rsidP="00094D22"/>
    <w:p w:rsidR="008D3072" w:rsidRPr="00F53D19" w:rsidRDefault="008D3072" w:rsidP="008D3072">
      <w:pPr>
        <w:pStyle w:val="Titolo1"/>
        <w:ind w:left="0" w:firstLine="0"/>
        <w:jc w:val="center"/>
        <w:rPr>
          <w:rFonts w:asciiTheme="minorHAnsi" w:hAnsiTheme="minorHAnsi"/>
          <w:sz w:val="24"/>
          <w:szCs w:val="24"/>
        </w:rPr>
      </w:pPr>
      <w:r w:rsidRPr="00F53D19">
        <w:rPr>
          <w:rFonts w:asciiTheme="minorHAnsi" w:hAnsiTheme="minorHAnsi"/>
          <w:sz w:val="24"/>
          <w:szCs w:val="24"/>
        </w:rPr>
        <w:t>4. LA STRATEGIA D'AREA E GLI ATTORI COINVOLTI</w:t>
      </w:r>
    </w:p>
    <w:p w:rsidR="008D3072" w:rsidRPr="00E668DB" w:rsidRDefault="008D3072" w:rsidP="008D3072">
      <w:pPr>
        <w:rPr>
          <w:lang w:eastAsia="en-US"/>
        </w:rPr>
      </w:pPr>
    </w:p>
    <w:p w:rsidR="008D3072" w:rsidRPr="00E668DB" w:rsidRDefault="008D3072" w:rsidP="008D3072">
      <w:pPr>
        <w:rPr>
          <w:b/>
          <w:lang w:eastAsia="en-US"/>
        </w:rPr>
      </w:pPr>
      <w:r w:rsidRPr="00E668DB">
        <w:rPr>
          <w:b/>
          <w:lang w:eastAsia="en-US"/>
        </w:rPr>
        <w:t>4.1 La visione strategica</w:t>
      </w:r>
    </w:p>
    <w:p w:rsidR="008D3072" w:rsidRDefault="008D3072" w:rsidP="008D3072">
      <w:pPr>
        <w:rPr>
          <w:lang w:eastAsia="en-US"/>
        </w:rPr>
      </w:pPr>
      <w:r>
        <w:rPr>
          <w:lang w:eastAsia="en-US"/>
        </w:rPr>
        <w:t xml:space="preserve">La possibilità di invertire le dinamiche negative in atto e di superare la frammentarietà e disconnessione </w:t>
      </w:r>
      <w:r w:rsidRPr="004D608A">
        <w:rPr>
          <w:lang w:eastAsia="en-US"/>
        </w:rPr>
        <w:t>delle risorse materiali e immateriali</w:t>
      </w:r>
      <w:r>
        <w:rPr>
          <w:lang w:eastAsia="en-US"/>
        </w:rPr>
        <w:t xml:space="preserve"> risiede tutta nella capacità dell'Area Valfino Vestina di riconfigurarsi e riorganizzarsi attraverso un percorso virtuoso incardinato su alcuni elementi fondamentali.</w:t>
      </w:r>
    </w:p>
    <w:p w:rsidR="008D3072" w:rsidRDefault="008D3072" w:rsidP="008D3072">
      <w:pPr>
        <w:rPr>
          <w:lang w:eastAsia="en-US"/>
        </w:rPr>
      </w:pPr>
      <w:r>
        <w:rPr>
          <w:lang w:eastAsia="en-US"/>
        </w:rPr>
        <w:t>I</w:t>
      </w:r>
      <w:r w:rsidRPr="004D608A">
        <w:rPr>
          <w:lang w:eastAsia="en-US"/>
        </w:rPr>
        <w:t>n primo luogo</w:t>
      </w:r>
      <w:r>
        <w:rPr>
          <w:lang w:eastAsia="en-US"/>
        </w:rPr>
        <w:t>, la strategia punta a far comprendere come</w:t>
      </w:r>
      <w:r w:rsidRPr="004D608A">
        <w:rPr>
          <w:lang w:eastAsia="en-US"/>
        </w:rPr>
        <w:t xml:space="preserve"> il miglioramento della situazione complessiva dell’area dipend</w:t>
      </w:r>
      <w:r>
        <w:rPr>
          <w:lang w:eastAsia="en-US"/>
        </w:rPr>
        <w:t>a</w:t>
      </w:r>
      <w:r w:rsidRPr="004D608A">
        <w:rPr>
          <w:lang w:eastAsia="en-US"/>
        </w:rPr>
        <w:t xml:space="preserve"> non solo da buone pratiche amministrative</w:t>
      </w:r>
      <w:r>
        <w:rPr>
          <w:lang w:eastAsia="en-US"/>
        </w:rPr>
        <w:t xml:space="preserve">, ma soprattutto da un </w:t>
      </w:r>
      <w:r w:rsidRPr="004D608A">
        <w:rPr>
          <w:lang w:eastAsia="en-US"/>
        </w:rPr>
        <w:t xml:space="preserve">cambiamento radicale </w:t>
      </w:r>
      <w:r>
        <w:rPr>
          <w:lang w:eastAsia="en-US"/>
        </w:rPr>
        <w:t>d</w:t>
      </w:r>
      <w:r w:rsidRPr="004D608A">
        <w:rPr>
          <w:lang w:eastAsia="en-US"/>
        </w:rPr>
        <w:t xml:space="preserve">ei comportamenti e </w:t>
      </w:r>
      <w:r>
        <w:rPr>
          <w:lang w:eastAsia="en-US"/>
        </w:rPr>
        <w:t>d</w:t>
      </w:r>
      <w:r w:rsidRPr="004D608A">
        <w:rPr>
          <w:lang w:eastAsia="en-US"/>
        </w:rPr>
        <w:t xml:space="preserve">egli stili di vita </w:t>
      </w:r>
      <w:r>
        <w:rPr>
          <w:lang w:eastAsia="en-US"/>
        </w:rPr>
        <w:t>dei residenti. Ciò che si intende agevolare è quindi una (</w:t>
      </w:r>
      <w:r w:rsidRPr="004D608A">
        <w:rPr>
          <w:lang w:eastAsia="en-US"/>
        </w:rPr>
        <w:t xml:space="preserve">ri)costruzione </w:t>
      </w:r>
      <w:r>
        <w:rPr>
          <w:lang w:eastAsia="en-US"/>
        </w:rPr>
        <w:t>dell'</w:t>
      </w:r>
      <w:r w:rsidRPr="004D608A">
        <w:rPr>
          <w:lang w:eastAsia="en-US"/>
        </w:rPr>
        <w:t>identità, centrat</w:t>
      </w:r>
      <w:r>
        <w:rPr>
          <w:lang w:eastAsia="en-US"/>
        </w:rPr>
        <w:t>a</w:t>
      </w:r>
      <w:r w:rsidRPr="004D608A">
        <w:rPr>
          <w:lang w:eastAsia="en-US"/>
        </w:rPr>
        <w:t xml:space="preserve"> </w:t>
      </w:r>
      <w:r>
        <w:rPr>
          <w:lang w:eastAsia="en-US"/>
        </w:rPr>
        <w:t xml:space="preserve">sulla conoscenza del </w:t>
      </w:r>
      <w:r w:rsidRPr="004D608A">
        <w:rPr>
          <w:lang w:eastAsia="en-US"/>
        </w:rPr>
        <w:t xml:space="preserve">valore del patrimonio </w:t>
      </w:r>
      <w:r>
        <w:rPr>
          <w:lang w:eastAsia="en-US"/>
        </w:rPr>
        <w:t xml:space="preserve">materiale e immateriale locale e </w:t>
      </w:r>
      <w:r w:rsidRPr="004D608A">
        <w:rPr>
          <w:lang w:eastAsia="en-US"/>
        </w:rPr>
        <w:t>sulla consapevolezza che la forza di questi luoghi risieda nel non essere compiutamente globalizzat</w:t>
      </w:r>
      <w:r>
        <w:rPr>
          <w:lang w:eastAsia="en-US"/>
        </w:rPr>
        <w:t>i. L'obiettivo è quello di stimolare la partecipazione e la disponibilità ad attivarsi, facendo così</w:t>
      </w:r>
      <w:r w:rsidRPr="004D608A">
        <w:rPr>
          <w:lang w:eastAsia="en-US"/>
        </w:rPr>
        <w:t xml:space="preserve"> convergere le conoscenze e competenze di singoli e organizzazioni in un’alleanza </w:t>
      </w:r>
      <w:r>
        <w:rPr>
          <w:lang w:eastAsia="en-US"/>
        </w:rPr>
        <w:t xml:space="preserve">durevole </w:t>
      </w:r>
      <w:r w:rsidRPr="004D608A">
        <w:rPr>
          <w:lang w:eastAsia="en-US"/>
        </w:rPr>
        <w:t xml:space="preserve">capace di </w:t>
      </w:r>
      <w:r>
        <w:rPr>
          <w:lang w:eastAsia="en-US"/>
        </w:rPr>
        <w:t>generare il cambiamento, attraverso</w:t>
      </w:r>
      <w:r w:rsidRPr="004D608A">
        <w:rPr>
          <w:lang w:eastAsia="en-US"/>
        </w:rPr>
        <w:t xml:space="preserve"> </w:t>
      </w:r>
      <w:r>
        <w:rPr>
          <w:lang w:eastAsia="en-US"/>
        </w:rPr>
        <w:t>l'innovazione sociale, la</w:t>
      </w:r>
      <w:r w:rsidRPr="004D608A">
        <w:rPr>
          <w:lang w:eastAsia="en-US"/>
        </w:rPr>
        <w:t xml:space="preserve"> curiosi</w:t>
      </w:r>
      <w:r>
        <w:rPr>
          <w:lang w:eastAsia="en-US"/>
        </w:rPr>
        <w:t xml:space="preserve">tà e la contaminazione dei saperi e delle idee.  </w:t>
      </w:r>
    </w:p>
    <w:p w:rsidR="008D3072" w:rsidRDefault="008D3072" w:rsidP="008D3072">
      <w:pPr>
        <w:rPr>
          <w:lang w:eastAsia="en-US"/>
        </w:rPr>
      </w:pPr>
      <w:r>
        <w:rPr>
          <w:lang w:eastAsia="en-US"/>
        </w:rPr>
        <w:t xml:space="preserve">Assecondare e potenziare la vivacità imprenditoriale che ha sempre caratterizzato l'area, orientandola verso ambiti individuati come potenzialmente più promettenti anche in relazione alle specificità territoriali, è un altro punto centrale dell'azione. Iniziative nei settori turismo, agricoltura, manifattura e commercio, moda e artigianato di qualità, servizi alla persona possono </w:t>
      </w:r>
      <w:r w:rsidRPr="004D608A">
        <w:rPr>
          <w:lang w:eastAsia="en-US"/>
        </w:rPr>
        <w:t>rivitalizza</w:t>
      </w:r>
      <w:r>
        <w:rPr>
          <w:lang w:eastAsia="en-US"/>
        </w:rPr>
        <w:t xml:space="preserve">re </w:t>
      </w:r>
      <w:r w:rsidRPr="004D608A">
        <w:rPr>
          <w:lang w:eastAsia="en-US"/>
        </w:rPr>
        <w:t>l'economia produ</w:t>
      </w:r>
      <w:r>
        <w:rPr>
          <w:lang w:eastAsia="en-US"/>
        </w:rPr>
        <w:t xml:space="preserve">ttiva dell'Area Valfino-Vestina.  </w:t>
      </w:r>
    </w:p>
    <w:p w:rsidR="008D3072" w:rsidRDefault="008D3072" w:rsidP="008D3072">
      <w:pPr>
        <w:rPr>
          <w:lang w:eastAsia="en-US"/>
        </w:rPr>
      </w:pPr>
      <w:r>
        <w:rPr>
          <w:lang w:eastAsia="en-US"/>
        </w:rPr>
        <w:t xml:space="preserve">La strategia riconosce di conseguenza </w:t>
      </w:r>
      <w:r w:rsidRPr="004D608A">
        <w:rPr>
          <w:lang w:eastAsia="en-US"/>
        </w:rPr>
        <w:t xml:space="preserve">l'auto-imprenditorialità </w:t>
      </w:r>
      <w:r>
        <w:rPr>
          <w:lang w:eastAsia="en-US"/>
        </w:rPr>
        <w:t xml:space="preserve">quale </w:t>
      </w:r>
      <w:r w:rsidRPr="004D608A">
        <w:rPr>
          <w:lang w:eastAsia="en-US"/>
        </w:rPr>
        <w:t>valor</w:t>
      </w:r>
      <w:r>
        <w:rPr>
          <w:lang w:eastAsia="en-US"/>
        </w:rPr>
        <w:t>e</w:t>
      </w:r>
      <w:r w:rsidRPr="004D608A">
        <w:rPr>
          <w:lang w:eastAsia="en-US"/>
        </w:rPr>
        <w:t xml:space="preserve"> da riaffermare </w:t>
      </w:r>
      <w:r>
        <w:rPr>
          <w:lang w:eastAsia="en-US"/>
        </w:rPr>
        <w:t xml:space="preserve">e sostenere, anche </w:t>
      </w:r>
      <w:r w:rsidRPr="004D608A">
        <w:rPr>
          <w:lang w:eastAsia="en-US"/>
        </w:rPr>
        <w:t xml:space="preserve">attraverso la nascita </w:t>
      </w:r>
      <w:r>
        <w:rPr>
          <w:lang w:eastAsia="en-US"/>
        </w:rPr>
        <w:t>delle</w:t>
      </w:r>
      <w:r w:rsidRPr="004D608A">
        <w:rPr>
          <w:lang w:eastAsia="en-US"/>
        </w:rPr>
        <w:t xml:space="preserve"> cooperative di comunità</w:t>
      </w:r>
      <w:r>
        <w:rPr>
          <w:lang w:eastAsia="en-US"/>
        </w:rPr>
        <w:t xml:space="preserve"> individuate come lo </w:t>
      </w:r>
      <w:r w:rsidRPr="004D5FBB">
        <w:rPr>
          <w:lang w:eastAsia="en-US"/>
        </w:rPr>
        <w:t xml:space="preserve">strumento adatto per </w:t>
      </w:r>
      <w:r>
        <w:rPr>
          <w:lang w:eastAsia="en-US"/>
        </w:rPr>
        <w:t xml:space="preserve">coniugare la </w:t>
      </w:r>
      <w:r w:rsidRPr="004D5FBB">
        <w:rPr>
          <w:lang w:eastAsia="en-US"/>
        </w:rPr>
        <w:t>valorizza</w:t>
      </w:r>
      <w:r>
        <w:rPr>
          <w:lang w:eastAsia="en-US"/>
        </w:rPr>
        <w:t>zione del</w:t>
      </w:r>
      <w:r w:rsidRPr="004D5FBB">
        <w:rPr>
          <w:lang w:eastAsia="en-US"/>
        </w:rPr>
        <w:t>le competenze della popolazione residente, delle tradizioni cultural</w:t>
      </w:r>
      <w:r>
        <w:rPr>
          <w:lang w:eastAsia="en-US"/>
        </w:rPr>
        <w:t xml:space="preserve">i e delle risorse territoriali con il </w:t>
      </w:r>
      <w:r w:rsidRPr="004D5FBB">
        <w:rPr>
          <w:lang w:eastAsia="en-US"/>
        </w:rPr>
        <w:t>soddisfa</w:t>
      </w:r>
      <w:r>
        <w:rPr>
          <w:lang w:eastAsia="en-US"/>
        </w:rPr>
        <w:t>cimento</w:t>
      </w:r>
      <w:r w:rsidRPr="004D5FBB">
        <w:rPr>
          <w:lang w:eastAsia="en-US"/>
        </w:rPr>
        <w:t xml:space="preserve"> </w:t>
      </w:r>
      <w:r>
        <w:rPr>
          <w:lang w:eastAsia="en-US"/>
        </w:rPr>
        <w:t>de</w:t>
      </w:r>
      <w:r w:rsidRPr="004D5FBB">
        <w:rPr>
          <w:lang w:eastAsia="en-US"/>
        </w:rPr>
        <w:t>i bisogni della comunità locale, attraverso attività economiche utili a migliora</w:t>
      </w:r>
      <w:r>
        <w:rPr>
          <w:lang w:eastAsia="en-US"/>
        </w:rPr>
        <w:t>re</w:t>
      </w:r>
      <w:r w:rsidRPr="004D5FBB">
        <w:rPr>
          <w:lang w:eastAsia="en-US"/>
        </w:rPr>
        <w:t xml:space="preserve"> la qualità di vita, sociale ed economica.</w:t>
      </w:r>
    </w:p>
    <w:p w:rsidR="008D3072" w:rsidRDefault="008D3072" w:rsidP="008D3072">
      <w:pPr>
        <w:rPr>
          <w:lang w:eastAsia="en-US"/>
        </w:rPr>
      </w:pPr>
      <w:r>
        <w:rPr>
          <w:lang w:eastAsia="en-US"/>
        </w:rPr>
        <w:t xml:space="preserve">Il paesaggio </w:t>
      </w:r>
      <w:r w:rsidRPr="004D608A">
        <w:rPr>
          <w:lang w:eastAsia="en-US"/>
        </w:rPr>
        <w:t xml:space="preserve">e l'ambiente all'ombra </w:t>
      </w:r>
      <w:r>
        <w:rPr>
          <w:lang w:eastAsia="en-US"/>
        </w:rPr>
        <w:t xml:space="preserve">del Gran Sasso, la vetta più alta degli appennini, </w:t>
      </w:r>
      <w:r w:rsidRPr="004D608A">
        <w:rPr>
          <w:lang w:eastAsia="en-US"/>
        </w:rPr>
        <w:t>costituisc</w:t>
      </w:r>
      <w:r>
        <w:rPr>
          <w:lang w:eastAsia="en-US"/>
        </w:rPr>
        <w:t>ono</w:t>
      </w:r>
      <w:r w:rsidRPr="004D608A">
        <w:rPr>
          <w:lang w:eastAsia="en-US"/>
        </w:rPr>
        <w:t xml:space="preserve"> lo scenario nel quale il patrimonio tangibile e intangibile </w:t>
      </w:r>
      <w:r>
        <w:rPr>
          <w:lang w:eastAsia="en-US"/>
        </w:rPr>
        <w:t>rappresenta la</w:t>
      </w:r>
      <w:r w:rsidRPr="004D608A">
        <w:rPr>
          <w:lang w:eastAsia="en-US"/>
        </w:rPr>
        <w:t xml:space="preserve"> fonte di ispirazione per gli attori locali, chiamati a costruire e interpretare una narrazione utile a ricreare identità e ad attrarre una sempre più nutrita platea di visitatori.</w:t>
      </w:r>
      <w:r>
        <w:rPr>
          <w:lang w:eastAsia="en-US"/>
        </w:rPr>
        <w:t xml:space="preserve"> L’Area </w:t>
      </w:r>
      <w:r w:rsidRPr="004D608A">
        <w:rPr>
          <w:lang w:eastAsia="en-US"/>
        </w:rPr>
        <w:t>Valfino-Vestina</w:t>
      </w:r>
      <w:r>
        <w:rPr>
          <w:lang w:eastAsia="en-US"/>
        </w:rPr>
        <w:t xml:space="preserve"> si presenta quindi come </w:t>
      </w:r>
      <w:r w:rsidRPr="004D608A">
        <w:rPr>
          <w:lang w:eastAsia="en-US"/>
        </w:rPr>
        <w:t xml:space="preserve">un palcoscenico </w:t>
      </w:r>
      <w:r>
        <w:rPr>
          <w:lang w:eastAsia="en-US"/>
        </w:rPr>
        <w:t xml:space="preserve">e laboratorio </w:t>
      </w:r>
      <w:r w:rsidRPr="004D608A">
        <w:rPr>
          <w:lang w:eastAsia="en-US"/>
        </w:rPr>
        <w:t>di esperienze</w:t>
      </w:r>
      <w:r>
        <w:rPr>
          <w:lang w:eastAsia="en-US"/>
        </w:rPr>
        <w:t xml:space="preserve"> che</w:t>
      </w:r>
      <w:r w:rsidRPr="004D608A">
        <w:rPr>
          <w:lang w:eastAsia="en-US"/>
        </w:rPr>
        <w:t xml:space="preserve"> poggia sulla creazione </w:t>
      </w:r>
      <w:r>
        <w:rPr>
          <w:lang w:eastAsia="en-US"/>
        </w:rPr>
        <w:t xml:space="preserve">di una </w:t>
      </w:r>
      <w:r w:rsidRPr="004D608A">
        <w:rPr>
          <w:lang w:eastAsia="en-US"/>
        </w:rPr>
        <w:t>Rete d’Azione, i cui nodi sono</w:t>
      </w:r>
      <w:r>
        <w:rPr>
          <w:lang w:eastAsia="en-US"/>
        </w:rPr>
        <w:t xml:space="preserve"> costituiti dai beni materiali (</w:t>
      </w:r>
      <w:r w:rsidRPr="004D608A">
        <w:rPr>
          <w:lang w:eastAsia="en-US"/>
        </w:rPr>
        <w:t>architettonici, artistici</w:t>
      </w:r>
      <w:r>
        <w:rPr>
          <w:lang w:eastAsia="en-US"/>
        </w:rPr>
        <w:t>, archeologici, enogastronomici)</w:t>
      </w:r>
      <w:r w:rsidRPr="004D608A">
        <w:rPr>
          <w:lang w:eastAsia="en-US"/>
        </w:rPr>
        <w:t xml:space="preserve"> ed immateriali </w:t>
      </w:r>
      <w:r>
        <w:rPr>
          <w:lang w:eastAsia="en-US"/>
        </w:rPr>
        <w:t>(saperi, costumi e tradizioni).</w:t>
      </w:r>
    </w:p>
    <w:p w:rsidR="008D3072" w:rsidRDefault="008D3072" w:rsidP="008D3072">
      <w:pPr>
        <w:rPr>
          <w:lang w:eastAsia="en-US"/>
        </w:rPr>
      </w:pPr>
      <w:r w:rsidRPr="00CA13E5">
        <w:rPr>
          <w:lang w:eastAsia="en-US"/>
        </w:rPr>
        <w:t xml:space="preserve">L’obiettivo </w:t>
      </w:r>
      <w:r>
        <w:rPr>
          <w:lang w:eastAsia="en-US"/>
        </w:rPr>
        <w:t xml:space="preserve">generale della </w:t>
      </w:r>
      <w:r w:rsidRPr="00CA13E5">
        <w:rPr>
          <w:lang w:eastAsia="en-US"/>
        </w:rPr>
        <w:t xml:space="preserve">strategia è, in ultima analisi, quello di mirare alla riorganizzazione, alla promozione e allo sviluppo del territorio </w:t>
      </w:r>
      <w:r>
        <w:rPr>
          <w:lang w:eastAsia="en-US"/>
        </w:rPr>
        <w:t xml:space="preserve">dell’Area Valfino-Vestina. </w:t>
      </w:r>
      <w:r w:rsidRPr="00CA13E5">
        <w:rPr>
          <w:lang w:eastAsia="en-US"/>
        </w:rPr>
        <w:t xml:space="preserve">In tale prospettiva, </w:t>
      </w:r>
      <w:r>
        <w:rPr>
          <w:lang w:eastAsia="en-US"/>
        </w:rPr>
        <w:t xml:space="preserve">la strategia si articola in </w:t>
      </w:r>
      <w:r w:rsidR="008B311F">
        <w:rPr>
          <w:lang w:eastAsia="en-US"/>
        </w:rPr>
        <w:t>cinque</w:t>
      </w:r>
      <w:r>
        <w:rPr>
          <w:lang w:eastAsia="en-US"/>
        </w:rPr>
        <w:t xml:space="preserve"> obiettivi specifici:</w:t>
      </w:r>
    </w:p>
    <w:p w:rsidR="008D3072" w:rsidRDefault="008D3072" w:rsidP="00B16096">
      <w:pPr>
        <w:pStyle w:val="Paragrafoelenco"/>
        <w:numPr>
          <w:ilvl w:val="0"/>
          <w:numId w:val="20"/>
        </w:numPr>
        <w:rPr>
          <w:lang w:eastAsia="en-US"/>
        </w:rPr>
      </w:pPr>
      <w:r>
        <w:rPr>
          <w:lang w:eastAsia="en-US"/>
        </w:rPr>
        <w:t xml:space="preserve">potenziamento dei servizi di base; </w:t>
      </w:r>
    </w:p>
    <w:p w:rsidR="008D3072" w:rsidRDefault="008D3072" w:rsidP="00B16096">
      <w:pPr>
        <w:pStyle w:val="Paragrafoelenco"/>
        <w:numPr>
          <w:ilvl w:val="0"/>
          <w:numId w:val="20"/>
        </w:numPr>
        <w:rPr>
          <w:lang w:eastAsia="en-US"/>
        </w:rPr>
      </w:pPr>
      <w:r>
        <w:rPr>
          <w:lang w:eastAsia="en-US"/>
        </w:rPr>
        <w:t>sviluppo delle competenze sul territorio;</w:t>
      </w:r>
    </w:p>
    <w:p w:rsidR="008B311F" w:rsidRDefault="008B311F" w:rsidP="00B16096">
      <w:pPr>
        <w:pStyle w:val="Paragrafoelenco"/>
        <w:numPr>
          <w:ilvl w:val="0"/>
          <w:numId w:val="20"/>
        </w:numPr>
        <w:rPr>
          <w:lang w:eastAsia="en-US"/>
        </w:rPr>
      </w:pPr>
      <w:r>
        <w:rPr>
          <w:lang w:eastAsia="en-US"/>
        </w:rPr>
        <w:t>sviluppo imprenditoriale;</w:t>
      </w:r>
    </w:p>
    <w:p w:rsidR="008D3072" w:rsidRDefault="008D3072" w:rsidP="00B16096">
      <w:pPr>
        <w:pStyle w:val="Paragrafoelenco"/>
        <w:numPr>
          <w:ilvl w:val="0"/>
          <w:numId w:val="20"/>
        </w:numPr>
        <w:rPr>
          <w:lang w:eastAsia="en-US"/>
        </w:rPr>
      </w:pPr>
      <w:r>
        <w:rPr>
          <w:lang w:eastAsia="en-US"/>
        </w:rPr>
        <w:t>strutturazione di</w:t>
      </w:r>
      <w:r w:rsidRPr="00CA13E5">
        <w:rPr>
          <w:lang w:eastAsia="en-US"/>
        </w:rPr>
        <w:t xml:space="preserve"> una econom</w:t>
      </w:r>
      <w:r>
        <w:rPr>
          <w:lang w:eastAsia="en-US"/>
        </w:rPr>
        <w:t>ia turistica;</w:t>
      </w:r>
    </w:p>
    <w:p w:rsidR="008D3072" w:rsidRDefault="008D3072" w:rsidP="00B16096">
      <w:pPr>
        <w:pStyle w:val="Paragrafoelenco"/>
        <w:numPr>
          <w:ilvl w:val="0"/>
          <w:numId w:val="20"/>
        </w:numPr>
        <w:rPr>
          <w:lang w:eastAsia="en-US"/>
        </w:rPr>
      </w:pPr>
      <w:r>
        <w:rPr>
          <w:lang w:eastAsia="en-US"/>
        </w:rPr>
        <w:t>sviluppo del sistema agroalimentare locale.</w:t>
      </w:r>
    </w:p>
    <w:p w:rsidR="008D3072" w:rsidRDefault="008D3072" w:rsidP="008D3072">
      <w:pPr>
        <w:rPr>
          <w:lang w:eastAsia="en-US"/>
        </w:rPr>
      </w:pPr>
      <w:r w:rsidRPr="000F2F96">
        <w:rPr>
          <w:lang w:eastAsia="en-US"/>
        </w:rPr>
        <w:t xml:space="preserve">Un contributo alla realizzazione </w:t>
      </w:r>
      <w:r>
        <w:rPr>
          <w:lang w:eastAsia="en-US"/>
        </w:rPr>
        <w:t>dell'intera</w:t>
      </w:r>
      <w:r w:rsidRPr="000F2F96">
        <w:rPr>
          <w:lang w:eastAsia="en-US"/>
        </w:rPr>
        <w:t xml:space="preserve"> strategia deriverà dall'attivazione del Servizio Associato per la Programmazione e</w:t>
      </w:r>
      <w:r>
        <w:rPr>
          <w:lang w:eastAsia="en-US"/>
        </w:rPr>
        <w:t xml:space="preserve"> Progettazione Valfino-Vestina (SAPPVV) costruito </w:t>
      </w:r>
      <w:r w:rsidRPr="000F2F96">
        <w:rPr>
          <w:lang w:eastAsia="en-US"/>
        </w:rPr>
        <w:t xml:space="preserve">sulla base delle esperienze realizzate in alcuni comuni dell'area (enti consorziati con Consorzio Punto Europa Teramo, Ufficio Unico Programmazione e Progettazione Sviluppo Locale dell'Unione dei Comuni Colline del Medio Vomano). Il SAPPVV </w:t>
      </w:r>
      <w:r>
        <w:rPr>
          <w:lang w:eastAsia="en-US"/>
        </w:rPr>
        <w:t>agirà su due livelli:</w:t>
      </w:r>
    </w:p>
    <w:p w:rsidR="008D3072" w:rsidRDefault="008D3072" w:rsidP="00B16096">
      <w:pPr>
        <w:pStyle w:val="Paragrafoelenco"/>
        <w:numPr>
          <w:ilvl w:val="0"/>
          <w:numId w:val="21"/>
        </w:numPr>
        <w:rPr>
          <w:lang w:eastAsia="en-US"/>
        </w:rPr>
      </w:pPr>
      <w:r>
        <w:rPr>
          <w:lang w:eastAsia="en-US"/>
        </w:rPr>
        <w:t xml:space="preserve">all'interno della rete delle </w:t>
      </w:r>
      <w:r w:rsidRPr="000F2F96">
        <w:rPr>
          <w:lang w:eastAsia="en-US"/>
        </w:rPr>
        <w:t>amministrazioni comunali</w:t>
      </w:r>
      <w:r>
        <w:rPr>
          <w:lang w:eastAsia="en-US"/>
        </w:rPr>
        <w:t xml:space="preserve"> dell'Area Valfino-Vestina, con la formazione del personale, la progettazione e l'assistenza tecnica (con particolare riferimento alle politiche e ai programmi europei);</w:t>
      </w:r>
    </w:p>
    <w:p w:rsidR="008D3072" w:rsidRDefault="008D3072" w:rsidP="00B16096">
      <w:pPr>
        <w:pStyle w:val="Paragrafoelenco"/>
        <w:numPr>
          <w:ilvl w:val="0"/>
          <w:numId w:val="21"/>
        </w:numPr>
        <w:rPr>
          <w:lang w:eastAsia="en-US"/>
        </w:rPr>
      </w:pPr>
      <w:r>
        <w:rPr>
          <w:lang w:eastAsia="en-US"/>
        </w:rPr>
        <w:t xml:space="preserve">sul territorio progetto con l'attivazione di </w:t>
      </w:r>
      <w:r w:rsidRPr="000F2F96">
        <w:rPr>
          <w:lang w:eastAsia="en-US"/>
        </w:rPr>
        <w:t xml:space="preserve">specifici servizi di informazione, </w:t>
      </w:r>
      <w:r>
        <w:rPr>
          <w:lang w:eastAsia="en-US"/>
        </w:rPr>
        <w:t xml:space="preserve">animazione territoriale, </w:t>
      </w:r>
      <w:r w:rsidRPr="000F2F96">
        <w:rPr>
          <w:lang w:eastAsia="en-US"/>
        </w:rPr>
        <w:t>orientamento e assiste</w:t>
      </w:r>
      <w:r>
        <w:rPr>
          <w:lang w:eastAsia="en-US"/>
        </w:rPr>
        <w:t>nza tecnica per l'avvio o la ri</w:t>
      </w:r>
      <w:r w:rsidRPr="000F2F96">
        <w:rPr>
          <w:lang w:eastAsia="en-US"/>
        </w:rPr>
        <w:t>localizzazione, riqualificazione, ampliamento di attività imprenditoriali (disponibilità di terreni e immobili, opportunità di finanziamento, agevolazioni fiscali, quadro tecnico/normativo e amministrativo).</w:t>
      </w:r>
    </w:p>
    <w:p w:rsidR="008D3072" w:rsidRPr="00AD4712" w:rsidRDefault="008D3072" w:rsidP="008D3072">
      <w:pPr>
        <w:rPr>
          <w:lang w:eastAsia="en-US"/>
        </w:rPr>
      </w:pPr>
      <w:r>
        <w:rPr>
          <w:lang w:eastAsia="en-US"/>
        </w:rPr>
        <w:t>Il perseguimento degli obiettivi sopra riportati consentirà di condurre l’Area Valfino-Vestina verso i risultati attesi declinati nel capitolo 2, attraverso la realizzazione delle azio</w:t>
      </w:r>
      <w:r w:rsidR="00AD4712">
        <w:rPr>
          <w:lang w:eastAsia="en-US"/>
        </w:rPr>
        <w:t xml:space="preserve">ni e dei progetti selezionati, </w:t>
      </w:r>
      <w:r>
        <w:rPr>
          <w:lang w:eastAsia="en-US"/>
        </w:rPr>
        <w:t xml:space="preserve">illustrati </w:t>
      </w:r>
      <w:r w:rsidR="00C96778">
        <w:rPr>
          <w:lang w:eastAsia="en-US"/>
        </w:rPr>
        <w:t>nel paragrafo successivo</w:t>
      </w:r>
      <w:r w:rsidR="00AD4712">
        <w:rPr>
          <w:lang w:eastAsia="en-US"/>
        </w:rPr>
        <w:t>.</w:t>
      </w:r>
    </w:p>
    <w:p w:rsidR="008D3072" w:rsidRPr="005F504D" w:rsidRDefault="008D3072" w:rsidP="008D3072">
      <w:pPr>
        <w:rPr>
          <w:b/>
          <w:lang w:eastAsia="en-US"/>
        </w:rPr>
      </w:pPr>
      <w:r w:rsidRPr="005F504D">
        <w:rPr>
          <w:b/>
          <w:lang w:eastAsia="en-US"/>
        </w:rPr>
        <w:t>4.2 I progetti e gli attori</w:t>
      </w:r>
    </w:p>
    <w:tbl>
      <w:tblPr>
        <w:tblStyle w:val="Tabellagriglia4-colore11"/>
        <w:tblW w:w="9639" w:type="dxa"/>
        <w:tblInd w:w="108" w:type="dxa"/>
        <w:tblLayout w:type="fixed"/>
        <w:tblLook w:val="04A0" w:firstRow="1" w:lastRow="0" w:firstColumn="1" w:lastColumn="0" w:noHBand="0" w:noVBand="1"/>
      </w:tblPr>
      <w:tblGrid>
        <w:gridCol w:w="1949"/>
        <w:gridCol w:w="3721"/>
        <w:gridCol w:w="3969"/>
      </w:tblGrid>
      <w:tr w:rsidR="008D3072" w:rsidRPr="005F504D" w:rsidTr="008D3072">
        <w:trPr>
          <w:cnfStyle w:val="100000000000" w:firstRow="1" w:lastRow="0" w:firstColumn="0" w:lastColumn="0" w:oddVBand="0" w:evenVBand="0" w:oddHBand="0"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49" w:type="dxa"/>
          </w:tcPr>
          <w:p w:rsidR="008D3072" w:rsidRPr="005F504D" w:rsidRDefault="008D3072" w:rsidP="008D3072">
            <w:pPr>
              <w:jc w:val="center"/>
              <w:rPr>
                <w:rFonts w:cs="Times New Roman"/>
              </w:rPr>
            </w:pPr>
            <w:r w:rsidRPr="005F504D">
              <w:rPr>
                <w:rFonts w:cs="Times New Roman"/>
              </w:rPr>
              <w:t>Azione</w:t>
            </w:r>
          </w:p>
        </w:tc>
        <w:tc>
          <w:tcPr>
            <w:tcW w:w="3721" w:type="dxa"/>
          </w:tcPr>
          <w:p w:rsidR="008D3072" w:rsidRPr="005F504D" w:rsidRDefault="008D3072" w:rsidP="008D3072">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5F504D">
              <w:rPr>
                <w:rFonts w:cs="Times New Roman"/>
              </w:rPr>
              <w:t>Progetto</w:t>
            </w:r>
          </w:p>
        </w:tc>
        <w:tc>
          <w:tcPr>
            <w:tcW w:w="3969" w:type="dxa"/>
          </w:tcPr>
          <w:p w:rsidR="008D3072" w:rsidRPr="005F504D" w:rsidRDefault="008D3072" w:rsidP="008D3072">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F504D">
              <w:rPr>
                <w:rFonts w:cs="Times New Roman"/>
              </w:rPr>
              <w:t>Attori coinvolti</w:t>
            </w:r>
          </w:p>
        </w:tc>
      </w:tr>
      <w:tr w:rsidR="008D3072" w:rsidRPr="005F504D" w:rsidTr="008D3072">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49" w:type="dxa"/>
            <w:vAlign w:val="center"/>
          </w:tcPr>
          <w:p w:rsidR="008D3072" w:rsidRPr="005F504D" w:rsidRDefault="008D3072" w:rsidP="008D3072">
            <w:pPr>
              <w:jc w:val="center"/>
              <w:rPr>
                <w:rFonts w:cs="Times New Roman"/>
                <w:i/>
              </w:rPr>
            </w:pPr>
            <w:r w:rsidRPr="005F504D">
              <w:rPr>
                <w:rFonts w:cs="Times New Roman"/>
                <w:i/>
              </w:rPr>
              <w:t>S3 – Diminuzione dell’intervallo allarme target</w:t>
            </w:r>
          </w:p>
        </w:tc>
        <w:tc>
          <w:tcPr>
            <w:tcW w:w="3721" w:type="dxa"/>
            <w:vAlign w:val="center"/>
          </w:tcPr>
          <w:p w:rsidR="008D3072" w:rsidRPr="005F504D" w:rsidRDefault="00006476" w:rsidP="008D3072">
            <w:pPr>
              <w:jc w:val="center"/>
              <w:cnfStyle w:val="000000100000" w:firstRow="0" w:lastRow="0" w:firstColumn="0" w:lastColumn="0" w:oddVBand="0" w:evenVBand="0" w:oddHBand="1" w:evenHBand="0" w:firstRowFirstColumn="0" w:firstRowLastColumn="0" w:lastRowFirstColumn="0" w:lastRowLastColumn="0"/>
            </w:pPr>
            <w:r>
              <w:t>S3</w:t>
            </w:r>
            <w:r w:rsidR="008D3072" w:rsidRPr="005F504D">
              <w:t xml:space="preserve"> - Efficientamento e fruibilità dei servizi di ambulanza</w:t>
            </w:r>
          </w:p>
        </w:tc>
        <w:tc>
          <w:tcPr>
            <w:tcW w:w="3969" w:type="dxa"/>
          </w:tcPr>
          <w:p w:rsidR="008D3072" w:rsidRPr="005F504D" w:rsidRDefault="008D3072" w:rsidP="00B16096">
            <w:pPr>
              <w:pStyle w:val="Paragrafoelenco"/>
              <w:numPr>
                <w:ilvl w:val="0"/>
                <w:numId w:val="27"/>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Agenzia Sanitaria Regionale (ASR) Abruzzo</w:t>
            </w:r>
          </w:p>
          <w:p w:rsidR="008D3072" w:rsidRPr="005F504D" w:rsidRDefault="008D3072" w:rsidP="00B16096">
            <w:pPr>
              <w:pStyle w:val="Paragrafoelenco"/>
              <w:numPr>
                <w:ilvl w:val="0"/>
                <w:numId w:val="27"/>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Azienda Sanitaria Locale Pescara</w:t>
            </w:r>
          </w:p>
          <w:p w:rsidR="008D3072" w:rsidRPr="005F504D" w:rsidRDefault="008D3072" w:rsidP="00B16096">
            <w:pPr>
              <w:pStyle w:val="Paragrafoelenco"/>
              <w:numPr>
                <w:ilvl w:val="0"/>
                <w:numId w:val="27"/>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Azienda Sanitaria Locale Teramo</w:t>
            </w:r>
          </w:p>
          <w:p w:rsidR="008D3072" w:rsidRPr="005F504D" w:rsidRDefault="008D3072" w:rsidP="00B16096">
            <w:pPr>
              <w:pStyle w:val="Paragrafoelenco"/>
              <w:numPr>
                <w:ilvl w:val="0"/>
                <w:numId w:val="27"/>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Croce Rossa</w:t>
            </w:r>
          </w:p>
        </w:tc>
      </w:tr>
      <w:tr w:rsidR="008D3072" w:rsidRPr="005F504D" w:rsidTr="008D3072">
        <w:trPr>
          <w:trHeight w:val="722"/>
        </w:trPr>
        <w:tc>
          <w:tcPr>
            <w:cnfStyle w:val="001000000000" w:firstRow="0" w:lastRow="0" w:firstColumn="1" w:lastColumn="0" w:oddVBand="0" w:evenVBand="0" w:oddHBand="0" w:evenHBand="0" w:firstRowFirstColumn="0" w:firstRowLastColumn="0" w:lastRowFirstColumn="0" w:lastRowLastColumn="0"/>
            <w:tcW w:w="1949" w:type="dxa"/>
            <w:shd w:val="clear" w:color="auto" w:fill="DBE5F1" w:themeFill="accent1" w:themeFillTint="33"/>
            <w:vAlign w:val="center"/>
          </w:tcPr>
          <w:p w:rsidR="008D3072" w:rsidRPr="005F504D" w:rsidRDefault="008D3072" w:rsidP="008D3072">
            <w:pPr>
              <w:jc w:val="center"/>
              <w:rPr>
                <w:rFonts w:ascii="Calibri" w:eastAsia="Times New Roman" w:hAnsi="Calibri" w:cs="Times New Roman"/>
                <w:i/>
              </w:rPr>
            </w:pPr>
            <w:r w:rsidRPr="005F504D">
              <w:rPr>
                <w:rFonts w:ascii="Calibri" w:eastAsia="Times New Roman" w:hAnsi="Calibri" w:cs="Times New Roman"/>
                <w:i/>
              </w:rPr>
              <w:t>M1 – Attivazione di un Mobility Manager d’Area</w:t>
            </w:r>
          </w:p>
        </w:tc>
        <w:tc>
          <w:tcPr>
            <w:tcW w:w="3721" w:type="dxa"/>
            <w:shd w:val="clear" w:color="auto" w:fill="DBE5F1" w:themeFill="accent1" w:themeFillTint="33"/>
            <w:vAlign w:val="center"/>
          </w:tcPr>
          <w:p w:rsidR="008D3072" w:rsidRPr="005F504D" w:rsidRDefault="00F11753" w:rsidP="008D3072">
            <w:pPr>
              <w:jc w:val="center"/>
              <w:cnfStyle w:val="000000000000" w:firstRow="0" w:lastRow="0" w:firstColumn="0" w:lastColumn="0" w:oddVBand="0" w:evenVBand="0" w:oddHBand="0" w:evenHBand="0" w:firstRowFirstColumn="0" w:firstRowLastColumn="0" w:lastRowFirstColumn="0" w:lastRowLastColumn="0"/>
            </w:pPr>
            <w:r>
              <w:t>M1</w:t>
            </w:r>
            <w:r w:rsidR="008D3072" w:rsidRPr="005F504D">
              <w:t xml:space="preserve"> - Servizio associato MMA</w:t>
            </w:r>
          </w:p>
        </w:tc>
        <w:tc>
          <w:tcPr>
            <w:tcW w:w="3969" w:type="dxa"/>
            <w:vMerge w:val="restart"/>
            <w:shd w:val="clear" w:color="auto" w:fill="DBE5F1" w:themeFill="accent1" w:themeFillTint="33"/>
          </w:tcPr>
          <w:p w:rsidR="008D3072" w:rsidRPr="005F504D" w:rsidRDefault="008D3072" w:rsidP="00B16096">
            <w:pPr>
              <w:pStyle w:val="Paragrafoelenco"/>
              <w:numPr>
                <w:ilvl w:val="0"/>
                <w:numId w:val="28"/>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Regione Abruzzo – Dipartimento Infrastrutture, Trasporti, Mobilità, Reti e Logistica – Servizio di Trasporto Pubblico</w:t>
            </w:r>
          </w:p>
          <w:p w:rsidR="008D3072" w:rsidRPr="005F504D" w:rsidRDefault="008D3072" w:rsidP="00B16096">
            <w:pPr>
              <w:pStyle w:val="Paragrafoelenco"/>
              <w:numPr>
                <w:ilvl w:val="0"/>
                <w:numId w:val="28"/>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T.U.A. Società Unica di Trasporto Abruzzese</w:t>
            </w:r>
          </w:p>
        </w:tc>
      </w:tr>
      <w:tr w:rsidR="008D3072" w:rsidRPr="005F504D" w:rsidTr="008D3072">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49" w:type="dxa"/>
            <w:vAlign w:val="center"/>
          </w:tcPr>
          <w:p w:rsidR="008D3072" w:rsidRPr="005F504D" w:rsidRDefault="008D3072" w:rsidP="008D3072">
            <w:pPr>
              <w:jc w:val="center"/>
              <w:rPr>
                <w:rFonts w:ascii="Calibri" w:eastAsia="Times New Roman" w:hAnsi="Calibri" w:cs="Times New Roman"/>
                <w:i/>
              </w:rPr>
            </w:pPr>
            <w:r w:rsidRPr="005F504D">
              <w:rPr>
                <w:rFonts w:ascii="Calibri" w:eastAsia="Times New Roman" w:hAnsi="Calibri" w:cs="Times New Roman"/>
                <w:i/>
              </w:rPr>
              <w:t>M2 – Realizzazione di uno studio sulla mobilità dell’area</w:t>
            </w:r>
          </w:p>
        </w:tc>
        <w:tc>
          <w:tcPr>
            <w:tcW w:w="3721" w:type="dxa"/>
            <w:vAlign w:val="center"/>
          </w:tcPr>
          <w:p w:rsidR="008D3072" w:rsidRPr="005F504D" w:rsidRDefault="00F11753" w:rsidP="008D3072">
            <w:pPr>
              <w:jc w:val="center"/>
              <w:cnfStyle w:val="000000100000" w:firstRow="0" w:lastRow="0" w:firstColumn="0" w:lastColumn="0" w:oddVBand="0" w:evenVBand="0" w:oddHBand="1" w:evenHBand="0" w:firstRowFirstColumn="0" w:firstRowLastColumn="0" w:lastRowFirstColumn="0" w:lastRowLastColumn="0"/>
            </w:pPr>
            <w:r>
              <w:t>M2</w:t>
            </w:r>
            <w:r w:rsidR="008D3072" w:rsidRPr="005F504D">
              <w:t xml:space="preserve"> - Studio sulla mobilità dell’area</w:t>
            </w:r>
          </w:p>
        </w:tc>
        <w:tc>
          <w:tcPr>
            <w:tcW w:w="3969" w:type="dxa"/>
            <w:vMerge/>
          </w:tcPr>
          <w:p w:rsidR="008D3072" w:rsidRPr="005F504D" w:rsidRDefault="008D3072" w:rsidP="008D3072">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8D3072" w:rsidRPr="005F504D" w:rsidTr="008D3072">
        <w:trPr>
          <w:trHeight w:val="722"/>
        </w:trPr>
        <w:tc>
          <w:tcPr>
            <w:cnfStyle w:val="001000000000" w:firstRow="0" w:lastRow="0" w:firstColumn="1" w:lastColumn="0" w:oddVBand="0" w:evenVBand="0" w:oddHBand="0" w:evenHBand="0" w:firstRowFirstColumn="0" w:firstRowLastColumn="0" w:lastRowFirstColumn="0" w:lastRowLastColumn="0"/>
            <w:tcW w:w="1949" w:type="dxa"/>
            <w:shd w:val="clear" w:color="auto" w:fill="DBE5F1" w:themeFill="accent1" w:themeFillTint="33"/>
            <w:vAlign w:val="center"/>
          </w:tcPr>
          <w:p w:rsidR="008D3072" w:rsidRPr="005F504D" w:rsidRDefault="008D3072" w:rsidP="008D3072">
            <w:pPr>
              <w:jc w:val="center"/>
              <w:rPr>
                <w:i/>
              </w:rPr>
            </w:pPr>
            <w:r w:rsidRPr="005F504D">
              <w:rPr>
                <w:i/>
              </w:rPr>
              <w:t>M3 – Attivazione di un servizio di trasporto a chiamata</w:t>
            </w:r>
          </w:p>
          <w:p w:rsidR="008D3072" w:rsidRPr="005F504D" w:rsidRDefault="008D3072" w:rsidP="008D3072">
            <w:pPr>
              <w:jc w:val="center"/>
              <w:rPr>
                <w:rFonts w:ascii="Calibri" w:eastAsia="Times New Roman" w:hAnsi="Calibri" w:cs="Times New Roman"/>
              </w:rPr>
            </w:pPr>
          </w:p>
        </w:tc>
        <w:tc>
          <w:tcPr>
            <w:tcW w:w="3721" w:type="dxa"/>
            <w:shd w:val="clear" w:color="auto" w:fill="DBE5F1" w:themeFill="accent1" w:themeFillTint="33"/>
            <w:vAlign w:val="center"/>
          </w:tcPr>
          <w:p w:rsidR="008D3072" w:rsidRPr="005F504D" w:rsidRDefault="00F11753" w:rsidP="008D3072">
            <w:pPr>
              <w:jc w:val="center"/>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rPr>
              <w:t>M3</w:t>
            </w:r>
            <w:r w:rsidR="008D3072" w:rsidRPr="005F504D">
              <w:rPr>
                <w:rFonts w:ascii="Calibri" w:eastAsia="Times New Roman" w:hAnsi="Calibri" w:cs="Times New Roman"/>
              </w:rPr>
              <w:t xml:space="preserve"> - Servizio di trasporto a chiamata</w:t>
            </w:r>
          </w:p>
        </w:tc>
        <w:tc>
          <w:tcPr>
            <w:tcW w:w="3969" w:type="dxa"/>
            <w:shd w:val="clear" w:color="auto" w:fill="DBE5F1" w:themeFill="accent1" w:themeFillTint="33"/>
          </w:tcPr>
          <w:p w:rsidR="008D3072" w:rsidRPr="005F504D" w:rsidRDefault="008D3072" w:rsidP="00B16096">
            <w:pPr>
              <w:pStyle w:val="Paragrafoelenco"/>
              <w:numPr>
                <w:ilvl w:val="0"/>
                <w:numId w:val="28"/>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Regione Abruzzo – Dipartimento Infrastrutture, Trasporti, Mobilità, Reti e Logistica – Servizio di Trasporto Pubblico</w:t>
            </w:r>
          </w:p>
          <w:p w:rsidR="008D3072" w:rsidRPr="005F504D" w:rsidRDefault="008D3072" w:rsidP="00B16096">
            <w:pPr>
              <w:pStyle w:val="Paragrafoelenco"/>
              <w:numPr>
                <w:ilvl w:val="0"/>
                <w:numId w:val="28"/>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Comuni dell'area Valfino-Vestina</w:t>
            </w:r>
          </w:p>
        </w:tc>
      </w:tr>
      <w:tr w:rsidR="008D3072" w:rsidRPr="005F504D" w:rsidTr="008D3072">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49" w:type="dxa"/>
            <w:vAlign w:val="center"/>
          </w:tcPr>
          <w:p w:rsidR="008D3072" w:rsidRPr="005F504D" w:rsidRDefault="00456188" w:rsidP="008D3072">
            <w:pPr>
              <w:jc w:val="center"/>
              <w:rPr>
                <w:rFonts w:ascii="Calibri" w:eastAsia="Times New Roman" w:hAnsi="Calibri" w:cs="Times New Roman"/>
              </w:rPr>
            </w:pPr>
            <w:r w:rsidRPr="00456188">
              <w:rPr>
                <w:rFonts w:eastAsia="Calibri" w:cstheme="minorHAnsi"/>
                <w:i/>
              </w:rPr>
              <w:t>M4 – Sviluppo di percorsi attrezzati per la mobilità lenta</w:t>
            </w:r>
          </w:p>
        </w:tc>
        <w:tc>
          <w:tcPr>
            <w:tcW w:w="3721" w:type="dxa"/>
            <w:vAlign w:val="center"/>
          </w:tcPr>
          <w:p w:rsidR="008D3072" w:rsidRPr="005F504D" w:rsidRDefault="00F11753" w:rsidP="004561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M4</w:t>
            </w:r>
            <w:r w:rsidR="008D3072" w:rsidRPr="005F504D">
              <w:rPr>
                <w:rFonts w:ascii="Calibri" w:eastAsia="Times New Roman" w:hAnsi="Calibri" w:cs="Times New Roman"/>
              </w:rPr>
              <w:t xml:space="preserve"> - </w:t>
            </w:r>
            <w:r w:rsidR="00456188" w:rsidRPr="00456188">
              <w:rPr>
                <w:rFonts w:eastAsia="Calibri" w:cstheme="minorHAnsi"/>
              </w:rPr>
              <w:t>Sviluppo di percorsi attrezzati per la mobilità lenta</w:t>
            </w:r>
          </w:p>
        </w:tc>
        <w:tc>
          <w:tcPr>
            <w:tcW w:w="3969" w:type="dxa"/>
          </w:tcPr>
          <w:p w:rsidR="008D3072" w:rsidRPr="005F504D" w:rsidRDefault="008D3072" w:rsidP="00B16096">
            <w:pPr>
              <w:pStyle w:val="Paragrafoelenco"/>
              <w:numPr>
                <w:ilvl w:val="0"/>
                <w:numId w:val="28"/>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sz w:val="24"/>
                <w:szCs w:val="24"/>
              </w:rPr>
              <w:t>Regione Abruzzo – Dipartimento Turismo, Cultura e Paesaggio</w:t>
            </w:r>
            <w:r w:rsidRPr="005F504D">
              <w:rPr>
                <w:rFonts w:cs="Times New Roman"/>
              </w:rPr>
              <w:t xml:space="preserve"> </w:t>
            </w:r>
          </w:p>
          <w:p w:rsidR="008D3072" w:rsidRPr="005F504D" w:rsidRDefault="008D3072" w:rsidP="00B16096">
            <w:pPr>
              <w:pStyle w:val="Paragrafoelenco"/>
              <w:numPr>
                <w:ilvl w:val="0"/>
                <w:numId w:val="28"/>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Comuni dell'area Valfino-Vestina</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Gal Terre d'Abruzzo e Terre Pescaresi</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D.M.C. Gran Sasso d’Italia, L’Aquila e Terre Vestine, Gran Sasso-Laga Cuore dell’Appenino, Riviera dei Borghi Acquaviva, Terre del Piacere, Terre Pescaresi</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Ente Parco Nazionale del Gran Sasso e Monti della Laga</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Distretto Turistico del Gran Sasso</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Distretto Rurale Aree Vestine</w:t>
            </w:r>
          </w:p>
        </w:tc>
      </w:tr>
      <w:tr w:rsidR="008D3072" w:rsidRPr="005F504D" w:rsidTr="008D3072">
        <w:trPr>
          <w:trHeight w:val="473"/>
        </w:trPr>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auto"/>
            <w:vAlign w:val="center"/>
          </w:tcPr>
          <w:p w:rsidR="008D3072" w:rsidRPr="005F504D" w:rsidRDefault="008D3072" w:rsidP="008D3072">
            <w:pPr>
              <w:jc w:val="center"/>
              <w:rPr>
                <w:rFonts w:cs="Times New Roman"/>
                <w:i/>
              </w:rPr>
            </w:pPr>
            <w:r w:rsidRPr="005F504D">
              <w:rPr>
                <w:rFonts w:cs="Times New Roman"/>
                <w:i/>
              </w:rPr>
              <w:t>I1 - Potenziamento/</w:t>
            </w:r>
          </w:p>
          <w:p w:rsidR="008D3072" w:rsidRPr="005F504D" w:rsidRDefault="008D3072" w:rsidP="008D3072">
            <w:pPr>
              <w:jc w:val="center"/>
              <w:rPr>
                <w:rFonts w:cs="Times New Roman"/>
              </w:rPr>
            </w:pPr>
            <w:r w:rsidRPr="005F504D">
              <w:rPr>
                <w:rFonts w:cs="Times New Roman"/>
                <w:i/>
              </w:rPr>
              <w:t>ampliamento offerta didattica</w:t>
            </w:r>
          </w:p>
        </w:tc>
        <w:tc>
          <w:tcPr>
            <w:tcW w:w="3721" w:type="dxa"/>
            <w:shd w:val="clear" w:color="auto" w:fill="auto"/>
            <w:vAlign w:val="center"/>
          </w:tcPr>
          <w:p w:rsidR="008D3072" w:rsidRPr="005F504D" w:rsidRDefault="008D3072" w:rsidP="008D3072">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I1.1- Sperimentazione nuovi percorsi didattici</w:t>
            </w:r>
          </w:p>
        </w:tc>
        <w:tc>
          <w:tcPr>
            <w:tcW w:w="3969" w:type="dxa"/>
            <w:vMerge w:val="restart"/>
          </w:tcPr>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Regione Abruzzo - Assessorato Diritto all’Istruzione</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Ufficio Scolastico Regionale</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Liceo Artistico Statale “F.A. Grue” Castelli</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Istituto Comprensivo Isola del G.S. e Colledara</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Istituto Comprensivo Cellino Attanasio</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Istituto Comprensivo Valle del Fino</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Istituto Comprensivo Città Sant’Angelo</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Istituto Comprensivo Civitella Casanova</w:t>
            </w:r>
          </w:p>
        </w:tc>
      </w:tr>
      <w:tr w:rsidR="008D3072" w:rsidRPr="005F504D" w:rsidTr="008D3072">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8D3072" w:rsidRPr="005F504D" w:rsidRDefault="008D3072" w:rsidP="008D3072">
            <w:pPr>
              <w:jc w:val="center"/>
              <w:rPr>
                <w:rFonts w:cs="Times New Roman"/>
              </w:rPr>
            </w:pPr>
          </w:p>
        </w:tc>
        <w:tc>
          <w:tcPr>
            <w:tcW w:w="3721" w:type="dxa"/>
            <w:shd w:val="clear" w:color="auto" w:fill="auto"/>
            <w:vAlign w:val="center"/>
          </w:tcPr>
          <w:p w:rsidR="008D3072" w:rsidRPr="005F504D" w:rsidRDefault="008D3072" w:rsidP="008D3072">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I1.2 - Programma apertura pomeridiana e laboratori extracurriculari</w:t>
            </w:r>
          </w:p>
        </w:tc>
        <w:tc>
          <w:tcPr>
            <w:tcW w:w="3969" w:type="dxa"/>
            <w:vMerge/>
          </w:tcPr>
          <w:p w:rsidR="008D3072" w:rsidRPr="005F504D" w:rsidRDefault="008D3072" w:rsidP="008D3072">
            <w:pPr>
              <w:cnfStyle w:val="000000100000" w:firstRow="0" w:lastRow="0" w:firstColumn="0" w:lastColumn="0" w:oddVBand="0" w:evenVBand="0" w:oddHBand="1" w:evenHBand="0" w:firstRowFirstColumn="0" w:firstRowLastColumn="0" w:lastRowFirstColumn="0" w:lastRowLastColumn="0"/>
              <w:rPr>
                <w:rFonts w:cs="Times New Roman"/>
              </w:rPr>
            </w:pPr>
          </w:p>
        </w:tc>
      </w:tr>
      <w:tr w:rsidR="008D3072" w:rsidRPr="005F504D" w:rsidTr="008D3072">
        <w:trPr>
          <w:trHeight w:val="473"/>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8D3072" w:rsidRPr="005F504D" w:rsidRDefault="008D3072" w:rsidP="008D3072">
            <w:pPr>
              <w:jc w:val="center"/>
              <w:rPr>
                <w:rFonts w:cs="Times New Roman"/>
              </w:rPr>
            </w:pPr>
          </w:p>
        </w:tc>
        <w:tc>
          <w:tcPr>
            <w:tcW w:w="3721" w:type="dxa"/>
            <w:shd w:val="clear" w:color="auto" w:fill="auto"/>
            <w:vAlign w:val="center"/>
          </w:tcPr>
          <w:p w:rsidR="008D3072" w:rsidRPr="005F504D" w:rsidRDefault="008D3072" w:rsidP="008D3072">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I1.3 - Attivazione curricula verticali centrati sulle tradizioni locali</w:t>
            </w:r>
          </w:p>
        </w:tc>
        <w:tc>
          <w:tcPr>
            <w:tcW w:w="3969" w:type="dxa"/>
            <w:vMerge/>
          </w:tcPr>
          <w:p w:rsidR="008D3072" w:rsidRPr="005F504D" w:rsidRDefault="008D3072" w:rsidP="008D3072">
            <w:pPr>
              <w:cnfStyle w:val="000000000000" w:firstRow="0" w:lastRow="0" w:firstColumn="0" w:lastColumn="0" w:oddVBand="0" w:evenVBand="0" w:oddHBand="0" w:evenHBand="0" w:firstRowFirstColumn="0" w:firstRowLastColumn="0" w:lastRowFirstColumn="0" w:lastRowLastColumn="0"/>
              <w:rPr>
                <w:rFonts w:cs="Times New Roman"/>
              </w:rPr>
            </w:pPr>
          </w:p>
        </w:tc>
      </w:tr>
      <w:tr w:rsidR="004A7FF5" w:rsidRPr="005F504D" w:rsidTr="008D3072">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auto"/>
            <w:vAlign w:val="center"/>
          </w:tcPr>
          <w:p w:rsidR="004A7FF5" w:rsidRPr="005F504D" w:rsidRDefault="004A7FF5" w:rsidP="008D3072">
            <w:pPr>
              <w:jc w:val="center"/>
              <w:rPr>
                <w:rFonts w:cs="Times New Roman"/>
                <w:i/>
              </w:rPr>
            </w:pPr>
            <w:r w:rsidRPr="005F504D">
              <w:rPr>
                <w:rFonts w:cs="Times New Roman"/>
                <w:i/>
              </w:rPr>
              <w:t>I2 - Fab-Lab e Progetto sperimentale “Campus Grue” e ITS ceramica</w:t>
            </w:r>
          </w:p>
        </w:tc>
        <w:tc>
          <w:tcPr>
            <w:tcW w:w="3721" w:type="dxa"/>
            <w:shd w:val="clear" w:color="auto" w:fill="auto"/>
            <w:vAlign w:val="center"/>
          </w:tcPr>
          <w:p w:rsidR="004A7FF5" w:rsidRPr="005F504D" w:rsidRDefault="004A7FF5" w:rsidP="008D3072">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I2.1-Incubatore di attività imprenditoriali</w:t>
            </w:r>
          </w:p>
        </w:tc>
        <w:tc>
          <w:tcPr>
            <w:tcW w:w="3969" w:type="dxa"/>
            <w:vMerge w:val="restart"/>
            <w:shd w:val="clear" w:color="auto" w:fill="auto"/>
          </w:tcPr>
          <w:p w:rsidR="004A7FF5" w:rsidRPr="005F504D" w:rsidRDefault="004A7FF5" w:rsidP="00B16096">
            <w:pPr>
              <w:pStyle w:val="Paragrafoelenco"/>
              <w:numPr>
                <w:ilvl w:val="0"/>
                <w:numId w:val="30"/>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Regione Abruzzo - Assessorato Diritto all’Istruzione</w:t>
            </w:r>
          </w:p>
          <w:p w:rsidR="004A7FF5" w:rsidRPr="005F504D" w:rsidRDefault="004A7FF5" w:rsidP="00B16096">
            <w:pPr>
              <w:pStyle w:val="Paragrafoelenco"/>
              <w:numPr>
                <w:ilvl w:val="0"/>
                <w:numId w:val="30"/>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Ufficio Scolastico Regionale</w:t>
            </w:r>
          </w:p>
          <w:p w:rsidR="004A7FF5" w:rsidRPr="005F504D" w:rsidRDefault="004A7FF5" w:rsidP="00B16096">
            <w:pPr>
              <w:pStyle w:val="Paragrafoelenco"/>
              <w:numPr>
                <w:ilvl w:val="0"/>
                <w:numId w:val="30"/>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Liceo Artistico Statale “F.A. Grue” Castelli</w:t>
            </w:r>
          </w:p>
          <w:p w:rsidR="004A7FF5" w:rsidRPr="005F504D" w:rsidRDefault="004A7FF5" w:rsidP="00B16096">
            <w:pPr>
              <w:pStyle w:val="Paragrafoelenco"/>
              <w:numPr>
                <w:ilvl w:val="0"/>
                <w:numId w:val="30"/>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Comune di Castelli</w:t>
            </w:r>
          </w:p>
          <w:p w:rsidR="004A7FF5" w:rsidRPr="005F504D" w:rsidRDefault="004A7FF5" w:rsidP="00B16096">
            <w:pPr>
              <w:pStyle w:val="Paragrafoelenco"/>
              <w:numPr>
                <w:ilvl w:val="0"/>
                <w:numId w:val="30"/>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Associazioni imprenditoriali di settore</w:t>
            </w:r>
          </w:p>
        </w:tc>
      </w:tr>
      <w:tr w:rsidR="004A7FF5" w:rsidRPr="005F504D" w:rsidTr="004A7FF5">
        <w:trPr>
          <w:trHeight w:val="298"/>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4A7FF5" w:rsidRPr="005F504D" w:rsidRDefault="004A7FF5" w:rsidP="008D3072">
            <w:pPr>
              <w:jc w:val="center"/>
              <w:rPr>
                <w:rFonts w:cs="Times New Roman"/>
              </w:rPr>
            </w:pPr>
          </w:p>
        </w:tc>
        <w:tc>
          <w:tcPr>
            <w:tcW w:w="3721" w:type="dxa"/>
            <w:shd w:val="clear" w:color="auto" w:fill="auto"/>
            <w:vAlign w:val="center"/>
          </w:tcPr>
          <w:p w:rsidR="004A7FF5" w:rsidRPr="005F504D" w:rsidRDefault="004A7FF5" w:rsidP="008D3072">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I2.2 Alternanza scuola/lavoro</w:t>
            </w:r>
          </w:p>
        </w:tc>
        <w:tc>
          <w:tcPr>
            <w:tcW w:w="3969" w:type="dxa"/>
            <w:vMerge/>
          </w:tcPr>
          <w:p w:rsidR="004A7FF5" w:rsidRPr="005F504D" w:rsidRDefault="004A7FF5" w:rsidP="008D3072">
            <w:pPr>
              <w:cnfStyle w:val="000000000000" w:firstRow="0" w:lastRow="0" w:firstColumn="0" w:lastColumn="0" w:oddVBand="0" w:evenVBand="0" w:oddHBand="0" w:evenHBand="0" w:firstRowFirstColumn="0" w:firstRowLastColumn="0" w:lastRowFirstColumn="0" w:lastRowLastColumn="0"/>
              <w:rPr>
                <w:rFonts w:cs="Times New Roman"/>
              </w:rPr>
            </w:pPr>
          </w:p>
        </w:tc>
      </w:tr>
      <w:tr w:rsidR="004A7FF5" w:rsidRPr="005F504D" w:rsidTr="00177B51">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4A7FF5" w:rsidRPr="005F504D" w:rsidRDefault="004A7FF5" w:rsidP="008D3072">
            <w:pPr>
              <w:jc w:val="center"/>
              <w:rPr>
                <w:rFonts w:cs="Times New Roman"/>
              </w:rPr>
            </w:pPr>
          </w:p>
        </w:tc>
        <w:tc>
          <w:tcPr>
            <w:tcW w:w="3721" w:type="dxa"/>
            <w:shd w:val="clear" w:color="auto" w:fill="auto"/>
            <w:vAlign w:val="center"/>
          </w:tcPr>
          <w:p w:rsidR="004A7FF5" w:rsidRPr="005F504D" w:rsidRDefault="004A7FF5" w:rsidP="008D3072">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I2.3 ITS ceramica</w:t>
            </w:r>
          </w:p>
        </w:tc>
        <w:tc>
          <w:tcPr>
            <w:tcW w:w="3969" w:type="dxa"/>
            <w:vMerge/>
          </w:tcPr>
          <w:p w:rsidR="004A7FF5" w:rsidRPr="005F504D" w:rsidRDefault="004A7FF5" w:rsidP="008D3072">
            <w:pPr>
              <w:cnfStyle w:val="000000100000" w:firstRow="0" w:lastRow="0" w:firstColumn="0" w:lastColumn="0" w:oddVBand="0" w:evenVBand="0" w:oddHBand="1" w:evenHBand="0" w:firstRowFirstColumn="0" w:firstRowLastColumn="0" w:lastRowFirstColumn="0" w:lastRowLastColumn="0"/>
              <w:rPr>
                <w:rFonts w:cs="Times New Roman"/>
              </w:rPr>
            </w:pPr>
          </w:p>
        </w:tc>
      </w:tr>
      <w:tr w:rsidR="008D3072" w:rsidRPr="005F504D" w:rsidTr="008D3072">
        <w:trPr>
          <w:trHeight w:val="670"/>
        </w:trPr>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auto"/>
            <w:vAlign w:val="center"/>
          </w:tcPr>
          <w:p w:rsidR="008D3072" w:rsidRPr="005F504D" w:rsidRDefault="008D3072" w:rsidP="008D3072">
            <w:pPr>
              <w:jc w:val="center"/>
              <w:rPr>
                <w:rFonts w:cs="Times New Roman"/>
              </w:rPr>
            </w:pPr>
            <w:r w:rsidRPr="005F504D">
              <w:rPr>
                <w:rFonts w:cs="Times New Roman"/>
                <w:i/>
              </w:rPr>
              <w:t>I4 - Valorizzazione delle</w:t>
            </w:r>
            <w:r w:rsidRPr="005F504D">
              <w:rPr>
                <w:rFonts w:cs="Times New Roman"/>
              </w:rPr>
              <w:t xml:space="preserve"> </w:t>
            </w:r>
            <w:r w:rsidRPr="005F504D">
              <w:rPr>
                <w:rFonts w:cs="Times New Roman"/>
                <w:i/>
              </w:rPr>
              <w:t>pluriclass</w:t>
            </w:r>
            <w:r w:rsidRPr="005F504D">
              <w:rPr>
                <w:rFonts w:cs="Times New Roman"/>
              </w:rPr>
              <w:t>e</w:t>
            </w:r>
          </w:p>
        </w:tc>
        <w:tc>
          <w:tcPr>
            <w:tcW w:w="3721" w:type="dxa"/>
            <w:shd w:val="clear" w:color="auto" w:fill="auto"/>
            <w:vAlign w:val="center"/>
          </w:tcPr>
          <w:p w:rsidR="008D3072" w:rsidRPr="005F504D" w:rsidRDefault="008D3072" w:rsidP="008D3072">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I4.1 - Potenziamento dotazioni tecnologiche</w:t>
            </w:r>
          </w:p>
        </w:tc>
        <w:tc>
          <w:tcPr>
            <w:tcW w:w="3969" w:type="dxa"/>
            <w:vMerge w:val="restart"/>
            <w:shd w:val="clear" w:color="auto" w:fill="auto"/>
          </w:tcPr>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Regione Abruzzo - Assessorato Diritto all’Istruzione</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Ufficio Scolastico Regionale</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Liceo Artistico Statale “F.A. Grue” Castelli</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Istituto Comprensivo Isola del G.S. e Colledara</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Istituto Comprensivo Cellino Attanasio</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Istituto Comprensivo Valle del Fino</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Istituto Comprensivo Città Sant’Angelo</w:t>
            </w:r>
          </w:p>
          <w:p w:rsidR="008D3072" w:rsidRPr="005F504D" w:rsidRDefault="008D3072" w:rsidP="00B16096">
            <w:pPr>
              <w:pStyle w:val="Paragrafoelenco"/>
              <w:numPr>
                <w:ilvl w:val="0"/>
                <w:numId w:val="30"/>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Istituto Comprensivo Civitella Casanova</w:t>
            </w:r>
          </w:p>
        </w:tc>
      </w:tr>
      <w:tr w:rsidR="008D3072" w:rsidRPr="005F504D" w:rsidTr="008D3072">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8D3072" w:rsidRPr="005F504D" w:rsidRDefault="008D3072" w:rsidP="008D3072">
            <w:pPr>
              <w:jc w:val="center"/>
              <w:rPr>
                <w:rFonts w:cs="Times New Roman"/>
              </w:rPr>
            </w:pPr>
          </w:p>
        </w:tc>
        <w:tc>
          <w:tcPr>
            <w:tcW w:w="3721" w:type="dxa"/>
            <w:shd w:val="clear" w:color="auto" w:fill="auto"/>
            <w:vAlign w:val="center"/>
          </w:tcPr>
          <w:p w:rsidR="008D3072" w:rsidRPr="005F504D" w:rsidRDefault="008D3072" w:rsidP="008D3072">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I4.2 - Organizzazione di classi virtuali</w:t>
            </w:r>
          </w:p>
        </w:tc>
        <w:tc>
          <w:tcPr>
            <w:tcW w:w="3969" w:type="dxa"/>
            <w:vMerge/>
            <w:shd w:val="clear" w:color="auto" w:fill="auto"/>
          </w:tcPr>
          <w:p w:rsidR="008D3072" w:rsidRPr="005F504D" w:rsidRDefault="008D3072" w:rsidP="008D3072">
            <w:pPr>
              <w:cnfStyle w:val="000000100000" w:firstRow="0" w:lastRow="0" w:firstColumn="0" w:lastColumn="0" w:oddVBand="0" w:evenVBand="0" w:oddHBand="1" w:evenHBand="0" w:firstRowFirstColumn="0" w:firstRowLastColumn="0" w:lastRowFirstColumn="0" w:lastRowLastColumn="0"/>
              <w:rPr>
                <w:rFonts w:cs="Times New Roman"/>
              </w:rPr>
            </w:pPr>
          </w:p>
        </w:tc>
      </w:tr>
      <w:tr w:rsidR="008D3072" w:rsidRPr="005F504D" w:rsidTr="008D3072">
        <w:trPr>
          <w:trHeight w:val="556"/>
        </w:trPr>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auto"/>
            <w:vAlign w:val="center"/>
          </w:tcPr>
          <w:p w:rsidR="008D3072" w:rsidRPr="005F504D" w:rsidRDefault="008D3072" w:rsidP="008D3072">
            <w:pPr>
              <w:jc w:val="center"/>
              <w:rPr>
                <w:i/>
              </w:rPr>
            </w:pPr>
            <w:r w:rsidRPr="005F504D">
              <w:rPr>
                <w:i/>
              </w:rPr>
              <w:t>I5 - Formazione dei docenti</w:t>
            </w:r>
          </w:p>
        </w:tc>
        <w:tc>
          <w:tcPr>
            <w:tcW w:w="3721" w:type="dxa"/>
            <w:shd w:val="clear" w:color="auto" w:fill="auto"/>
            <w:vAlign w:val="center"/>
          </w:tcPr>
          <w:p w:rsidR="008D3072" w:rsidRPr="005F504D" w:rsidRDefault="008D3072" w:rsidP="008D3072">
            <w:pPr>
              <w:jc w:val="center"/>
              <w:cnfStyle w:val="000000000000" w:firstRow="0" w:lastRow="0" w:firstColumn="0" w:lastColumn="0" w:oddVBand="0" w:evenVBand="0" w:oddHBand="0" w:evenHBand="0" w:firstRowFirstColumn="0" w:firstRowLastColumn="0" w:lastRowFirstColumn="0" w:lastRowLastColumn="0"/>
            </w:pPr>
            <w:r w:rsidRPr="005F504D">
              <w:t>I5.1 - Interventi formativi in ambiti prioritari (TIC, modelli partecipativi, progettazione, mobilità europea)</w:t>
            </w:r>
          </w:p>
        </w:tc>
        <w:tc>
          <w:tcPr>
            <w:tcW w:w="3969" w:type="dxa"/>
            <w:vMerge/>
            <w:shd w:val="clear" w:color="auto" w:fill="auto"/>
          </w:tcPr>
          <w:p w:rsidR="008D3072" w:rsidRPr="005F504D" w:rsidRDefault="008D3072" w:rsidP="008D3072">
            <w:pPr>
              <w:jc w:val="center"/>
              <w:cnfStyle w:val="000000000000" w:firstRow="0" w:lastRow="0" w:firstColumn="0" w:lastColumn="0" w:oddVBand="0" w:evenVBand="0" w:oddHBand="0" w:evenHBand="0" w:firstRowFirstColumn="0" w:firstRowLastColumn="0" w:lastRowFirstColumn="0" w:lastRowLastColumn="0"/>
            </w:pPr>
          </w:p>
        </w:tc>
      </w:tr>
      <w:tr w:rsidR="008D3072" w:rsidRPr="005F504D" w:rsidTr="008D3072">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8D3072" w:rsidRPr="005F504D" w:rsidRDefault="008D3072" w:rsidP="008D3072">
            <w:pPr>
              <w:jc w:val="center"/>
              <w:rPr>
                <w:i/>
              </w:rPr>
            </w:pPr>
          </w:p>
        </w:tc>
        <w:tc>
          <w:tcPr>
            <w:tcW w:w="3721" w:type="dxa"/>
            <w:shd w:val="clear" w:color="auto" w:fill="auto"/>
            <w:vAlign w:val="center"/>
          </w:tcPr>
          <w:p w:rsidR="008D3072" w:rsidRPr="005F504D" w:rsidRDefault="008D3072" w:rsidP="008D3072">
            <w:pPr>
              <w:jc w:val="center"/>
              <w:cnfStyle w:val="000000100000" w:firstRow="0" w:lastRow="0" w:firstColumn="0" w:lastColumn="0" w:oddVBand="0" w:evenVBand="0" w:oddHBand="1" w:evenHBand="0" w:firstRowFirstColumn="0" w:firstRowLastColumn="0" w:lastRowFirstColumn="0" w:lastRowLastColumn="0"/>
            </w:pPr>
            <w:r w:rsidRPr="005F504D">
              <w:t>I5.2 - Repository di buone pratiche</w:t>
            </w:r>
          </w:p>
        </w:tc>
        <w:tc>
          <w:tcPr>
            <w:tcW w:w="3969" w:type="dxa"/>
            <w:vMerge/>
            <w:shd w:val="clear" w:color="auto" w:fill="auto"/>
          </w:tcPr>
          <w:p w:rsidR="008D3072" w:rsidRPr="005F504D" w:rsidRDefault="008D3072" w:rsidP="008D3072">
            <w:pPr>
              <w:cnfStyle w:val="000000100000" w:firstRow="0" w:lastRow="0" w:firstColumn="0" w:lastColumn="0" w:oddVBand="0" w:evenVBand="0" w:oddHBand="1" w:evenHBand="0" w:firstRowFirstColumn="0" w:firstRowLastColumn="0" w:lastRowFirstColumn="0" w:lastRowLastColumn="0"/>
            </w:pPr>
          </w:p>
        </w:tc>
      </w:tr>
      <w:tr w:rsidR="00235A68" w:rsidRPr="005F504D" w:rsidTr="00941547">
        <w:trPr>
          <w:trHeight w:val="675"/>
        </w:trPr>
        <w:tc>
          <w:tcPr>
            <w:cnfStyle w:val="001000000000" w:firstRow="0" w:lastRow="0" w:firstColumn="1" w:lastColumn="0" w:oddVBand="0" w:evenVBand="0" w:oddHBand="0" w:evenHBand="0" w:firstRowFirstColumn="0" w:firstRowLastColumn="0" w:lastRowFirstColumn="0" w:lastRowLastColumn="0"/>
            <w:tcW w:w="1949" w:type="dxa"/>
            <w:vAlign w:val="center"/>
          </w:tcPr>
          <w:p w:rsidR="00235A68" w:rsidRPr="005F504D" w:rsidRDefault="00235A68" w:rsidP="008D3072">
            <w:pPr>
              <w:jc w:val="center"/>
              <w:rPr>
                <w:rFonts w:cstheme="minorHAnsi"/>
                <w:i/>
              </w:rPr>
            </w:pPr>
            <w:r>
              <w:rPr>
                <w:rFonts w:cstheme="minorHAnsi"/>
                <w:i/>
              </w:rPr>
              <w:t>I6 – Rete scolastica</w:t>
            </w:r>
          </w:p>
        </w:tc>
        <w:tc>
          <w:tcPr>
            <w:tcW w:w="3721" w:type="dxa"/>
            <w:vAlign w:val="center"/>
          </w:tcPr>
          <w:p w:rsidR="00235A68" w:rsidRPr="005F504D" w:rsidRDefault="00235A68" w:rsidP="00456188">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I6 – Rete di scolastica Valfino-Vestnina</w:t>
            </w:r>
          </w:p>
        </w:tc>
        <w:tc>
          <w:tcPr>
            <w:tcW w:w="3969" w:type="dxa"/>
          </w:tcPr>
          <w:p w:rsidR="00235A68" w:rsidRPr="005F504D" w:rsidRDefault="00235A68" w:rsidP="00B16096">
            <w:pPr>
              <w:pStyle w:val="Paragrafoelenco"/>
              <w:numPr>
                <w:ilvl w:val="0"/>
                <w:numId w:val="28"/>
              </w:num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Dirigenti degli IC insistenti nell’Area</w:t>
            </w:r>
          </w:p>
        </w:tc>
      </w:tr>
      <w:tr w:rsidR="00941547" w:rsidRPr="005F504D" w:rsidTr="0094154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949" w:type="dxa"/>
            <w:vMerge w:val="restart"/>
            <w:vAlign w:val="center"/>
          </w:tcPr>
          <w:p w:rsidR="00941547" w:rsidRPr="005F504D" w:rsidRDefault="00941547" w:rsidP="008D3072">
            <w:pPr>
              <w:jc w:val="center"/>
              <w:rPr>
                <w:rFonts w:cstheme="minorHAnsi"/>
                <w:i/>
              </w:rPr>
            </w:pPr>
            <w:r w:rsidRPr="005F504D">
              <w:rPr>
                <w:rFonts w:cstheme="minorHAnsi"/>
                <w:i/>
              </w:rPr>
              <w:t>P1 – Sostegno all’autoimprenditorialità e innovazione nelle PMI</w:t>
            </w:r>
          </w:p>
        </w:tc>
        <w:tc>
          <w:tcPr>
            <w:tcW w:w="3721" w:type="dxa"/>
            <w:vAlign w:val="center"/>
          </w:tcPr>
          <w:p w:rsidR="00941547" w:rsidRPr="005F504D" w:rsidRDefault="00941547" w:rsidP="0045618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 xml:space="preserve">P1.1 – </w:t>
            </w:r>
            <w:r w:rsidR="00456188">
              <w:rPr>
                <w:rFonts w:eastAsia="Times New Roman" w:cstheme="minorHAnsi"/>
                <w:u w:color="000000"/>
              </w:rPr>
              <w:t>Sostegno all’avvio di nuove imprese</w:t>
            </w:r>
          </w:p>
        </w:tc>
        <w:tc>
          <w:tcPr>
            <w:tcW w:w="3969" w:type="dxa"/>
            <w:vMerge w:val="restart"/>
          </w:tcPr>
          <w:p w:rsidR="00941547" w:rsidRPr="005F504D" w:rsidRDefault="00941547" w:rsidP="00B16096">
            <w:pPr>
              <w:pStyle w:val="Paragrafoelenco"/>
              <w:numPr>
                <w:ilvl w:val="0"/>
                <w:numId w:val="28"/>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Regione Abruzzo – Dipartimento della</w:t>
            </w:r>
          </w:p>
          <w:p w:rsidR="00941547" w:rsidRPr="005F504D" w:rsidRDefault="00941547" w:rsidP="00B16096">
            <w:pPr>
              <w:pStyle w:val="Paragrafoelenco"/>
              <w:numPr>
                <w:ilvl w:val="0"/>
                <w:numId w:val="28"/>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Presidenza e Rapporti con l’Europa</w:t>
            </w:r>
          </w:p>
          <w:p w:rsidR="00941547" w:rsidRPr="005F504D" w:rsidRDefault="00941547" w:rsidP="00B16096">
            <w:pPr>
              <w:pStyle w:val="Paragrafoelenco"/>
              <w:numPr>
                <w:ilvl w:val="0"/>
                <w:numId w:val="28"/>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Regione Abruzzo – Assessorato Aree Interne</w:t>
            </w:r>
          </w:p>
          <w:p w:rsidR="00941547" w:rsidRPr="005F504D" w:rsidRDefault="00941547" w:rsidP="00B16096">
            <w:pPr>
              <w:pStyle w:val="Paragrafoelenco"/>
              <w:numPr>
                <w:ilvl w:val="0"/>
                <w:numId w:val="28"/>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sz w:val="24"/>
                <w:szCs w:val="24"/>
              </w:rPr>
              <w:t>Regione Abruzzo – Assessorato Attività Produttive</w:t>
            </w:r>
            <w:r w:rsidRPr="005F504D">
              <w:rPr>
                <w:rFonts w:cs="Times New Roman"/>
              </w:rPr>
              <w:t xml:space="preserve"> </w:t>
            </w:r>
          </w:p>
          <w:p w:rsidR="00941547" w:rsidRPr="005F504D" w:rsidRDefault="00941547" w:rsidP="00B16096">
            <w:pPr>
              <w:pStyle w:val="Paragrafoelenco"/>
              <w:numPr>
                <w:ilvl w:val="0"/>
                <w:numId w:val="28"/>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Comuni dell'area Valfino-Vestina</w:t>
            </w:r>
          </w:p>
          <w:p w:rsidR="00941547" w:rsidRPr="005F504D" w:rsidRDefault="00941547"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Gal Terre d'Abruzzo e Terre Pescaresi</w:t>
            </w:r>
          </w:p>
          <w:p w:rsidR="00941547" w:rsidRPr="005F504D" w:rsidRDefault="00941547"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Camere di Commercio Pescara/Chieti e L'Aquila/Teramo</w:t>
            </w:r>
          </w:p>
          <w:p w:rsidR="00941547" w:rsidRPr="005F504D" w:rsidRDefault="00941547"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Banca di Credito Cooperativo di Castiglione M.R.</w:t>
            </w:r>
          </w:p>
          <w:p w:rsidR="00941547" w:rsidRPr="005F504D" w:rsidRDefault="00941547"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Associazioni imprenditoriali di settore</w:t>
            </w:r>
          </w:p>
        </w:tc>
      </w:tr>
      <w:tr w:rsidR="00941547" w:rsidRPr="005F504D" w:rsidTr="008D3072">
        <w:trPr>
          <w:trHeight w:val="675"/>
        </w:trPr>
        <w:tc>
          <w:tcPr>
            <w:cnfStyle w:val="001000000000" w:firstRow="0" w:lastRow="0" w:firstColumn="1" w:lastColumn="0" w:oddVBand="0" w:evenVBand="0" w:oddHBand="0" w:evenHBand="0" w:firstRowFirstColumn="0" w:firstRowLastColumn="0" w:lastRowFirstColumn="0" w:lastRowLastColumn="0"/>
            <w:tcW w:w="1949" w:type="dxa"/>
            <w:vMerge/>
            <w:vAlign w:val="center"/>
          </w:tcPr>
          <w:p w:rsidR="00941547" w:rsidRPr="005F504D" w:rsidRDefault="00941547" w:rsidP="008D3072">
            <w:pPr>
              <w:jc w:val="center"/>
              <w:rPr>
                <w:rFonts w:cstheme="minorHAnsi"/>
                <w:i/>
              </w:rPr>
            </w:pPr>
          </w:p>
        </w:tc>
        <w:tc>
          <w:tcPr>
            <w:tcW w:w="3721" w:type="dxa"/>
            <w:vAlign w:val="center"/>
          </w:tcPr>
          <w:p w:rsidR="00941547" w:rsidRPr="005F504D" w:rsidRDefault="00941547" w:rsidP="008D3072">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P1.2 – Progetti di investimento per l’innovazione di prodotto, servizio, processo</w:t>
            </w:r>
          </w:p>
        </w:tc>
        <w:tc>
          <w:tcPr>
            <w:tcW w:w="3969" w:type="dxa"/>
            <w:vMerge/>
          </w:tcPr>
          <w:p w:rsidR="00941547" w:rsidRPr="005F504D" w:rsidRDefault="00941547" w:rsidP="00B16096">
            <w:pPr>
              <w:pStyle w:val="Paragrafoelenco"/>
              <w:numPr>
                <w:ilvl w:val="0"/>
                <w:numId w:val="28"/>
              </w:numPr>
              <w:cnfStyle w:val="000000000000" w:firstRow="0" w:lastRow="0" w:firstColumn="0" w:lastColumn="0" w:oddVBand="0" w:evenVBand="0" w:oddHBand="0" w:evenHBand="0" w:firstRowFirstColumn="0" w:firstRowLastColumn="0" w:lastRowFirstColumn="0" w:lastRowLastColumn="0"/>
              <w:rPr>
                <w:rFonts w:cs="Times New Roman"/>
              </w:rPr>
            </w:pPr>
          </w:p>
        </w:tc>
      </w:tr>
      <w:tr w:rsidR="008D3072" w:rsidRPr="005F504D" w:rsidTr="008D3072">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49" w:type="dxa"/>
            <w:vMerge w:val="restart"/>
            <w:vAlign w:val="center"/>
          </w:tcPr>
          <w:p w:rsidR="008D3072" w:rsidRPr="005F504D" w:rsidRDefault="004A00AE" w:rsidP="008D3072">
            <w:pPr>
              <w:jc w:val="center"/>
              <w:rPr>
                <w:rFonts w:cstheme="minorHAnsi"/>
                <w:i/>
              </w:rPr>
            </w:pPr>
            <w:r>
              <w:rPr>
                <w:rFonts w:cstheme="minorHAnsi"/>
                <w:i/>
              </w:rPr>
              <w:t>T1</w:t>
            </w:r>
            <w:r w:rsidR="008D3072" w:rsidRPr="005F504D">
              <w:rPr>
                <w:rFonts w:cstheme="minorHAnsi"/>
                <w:i/>
              </w:rPr>
              <w:t xml:space="preserve"> – Sviluppo offerta ricettiva e servizi</w:t>
            </w:r>
          </w:p>
          <w:p w:rsidR="008D3072" w:rsidRPr="005F504D" w:rsidRDefault="008D3072" w:rsidP="008D3072">
            <w:pPr>
              <w:jc w:val="center"/>
              <w:rPr>
                <w:rFonts w:cs="Times New Roman"/>
              </w:rPr>
            </w:pPr>
          </w:p>
        </w:tc>
        <w:tc>
          <w:tcPr>
            <w:tcW w:w="3721" w:type="dxa"/>
            <w:vAlign w:val="center"/>
          </w:tcPr>
          <w:p w:rsidR="008D3072" w:rsidRPr="005F504D" w:rsidRDefault="004A00AE" w:rsidP="008D307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T1</w:t>
            </w:r>
            <w:r w:rsidR="008D3072" w:rsidRPr="005F504D">
              <w:rPr>
                <w:rFonts w:cs="Times New Roman"/>
              </w:rPr>
              <w:t>.1 - Riqualificazione strutture ricettive</w:t>
            </w:r>
          </w:p>
        </w:tc>
        <w:tc>
          <w:tcPr>
            <w:tcW w:w="3969" w:type="dxa"/>
            <w:vMerge w:val="restart"/>
          </w:tcPr>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Gal Terre d'Abruzzo e Terre Pescaresi</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D.M.C. Gran Sasso d’Italia, L’Aquila e Terre Vestine, Gran Sasso-Laga Cuore dell’Appenino, Riviera dei Borghi Acquaviva, Terre del Piacere, Terre Pescaresi</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Camere di Commercio Pescara/Chieti e L'Aquila/Teramo</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Banca di Credito Cooperativo di Castiglione M.R.</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Associazioni imprenditoriali di settore</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Comuni dell'area Valfino-Vestina</w:t>
            </w:r>
          </w:p>
          <w:p w:rsidR="008D3072" w:rsidRPr="005F504D" w:rsidRDefault="008D3072" w:rsidP="008D3072">
            <w:pPr>
              <w:cnfStyle w:val="000000100000" w:firstRow="0" w:lastRow="0" w:firstColumn="0" w:lastColumn="0" w:oddVBand="0" w:evenVBand="0" w:oddHBand="1" w:evenHBand="0" w:firstRowFirstColumn="0" w:firstRowLastColumn="0" w:lastRowFirstColumn="0" w:lastRowLastColumn="0"/>
            </w:pPr>
          </w:p>
        </w:tc>
      </w:tr>
      <w:tr w:rsidR="008D3072" w:rsidRPr="005F504D" w:rsidTr="008D3072">
        <w:trPr>
          <w:trHeight w:val="841"/>
        </w:trPr>
        <w:tc>
          <w:tcPr>
            <w:cnfStyle w:val="001000000000" w:firstRow="0" w:lastRow="0" w:firstColumn="1" w:lastColumn="0" w:oddVBand="0" w:evenVBand="0" w:oddHBand="0" w:evenHBand="0" w:firstRowFirstColumn="0" w:firstRowLastColumn="0" w:lastRowFirstColumn="0" w:lastRowLastColumn="0"/>
            <w:tcW w:w="1949" w:type="dxa"/>
            <w:vMerge/>
            <w:vAlign w:val="center"/>
          </w:tcPr>
          <w:p w:rsidR="008D3072" w:rsidRPr="005F504D" w:rsidRDefault="008D3072" w:rsidP="008D3072">
            <w:pPr>
              <w:jc w:val="center"/>
              <w:rPr>
                <w:rFonts w:cstheme="minorHAnsi"/>
                <w:i/>
              </w:rPr>
            </w:pPr>
          </w:p>
        </w:tc>
        <w:tc>
          <w:tcPr>
            <w:tcW w:w="3721" w:type="dxa"/>
            <w:vAlign w:val="center"/>
          </w:tcPr>
          <w:p w:rsidR="008D3072" w:rsidRPr="005F504D" w:rsidRDefault="004A00AE" w:rsidP="008D307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T1</w:t>
            </w:r>
            <w:r w:rsidR="008D3072" w:rsidRPr="005F504D">
              <w:rPr>
                <w:rFonts w:cs="Times New Roman"/>
              </w:rPr>
              <w:t>.2 - Sviluppo di una rete di ricettività diffusa</w:t>
            </w:r>
          </w:p>
        </w:tc>
        <w:tc>
          <w:tcPr>
            <w:tcW w:w="3969" w:type="dxa"/>
            <w:vMerge/>
          </w:tcPr>
          <w:p w:rsidR="008D3072" w:rsidRPr="005F504D" w:rsidRDefault="008D3072" w:rsidP="008D3072">
            <w:pPr>
              <w:cnfStyle w:val="000000000000" w:firstRow="0" w:lastRow="0" w:firstColumn="0" w:lastColumn="0" w:oddVBand="0" w:evenVBand="0" w:oddHBand="0" w:evenHBand="0" w:firstRowFirstColumn="0" w:firstRowLastColumn="0" w:lastRowFirstColumn="0" w:lastRowLastColumn="0"/>
            </w:pPr>
          </w:p>
        </w:tc>
      </w:tr>
      <w:tr w:rsidR="00456188" w:rsidRPr="005F504D" w:rsidTr="00456188">
        <w:trPr>
          <w:cnfStyle w:val="000000100000" w:firstRow="0" w:lastRow="0" w:firstColumn="0" w:lastColumn="0" w:oddVBand="0" w:evenVBand="0" w:oddHBand="1" w:evenHBand="0" w:firstRowFirstColumn="0" w:firstRowLastColumn="0" w:lastRowFirstColumn="0" w:lastRowLastColumn="0"/>
          <w:trHeight w:val="6763"/>
        </w:trPr>
        <w:tc>
          <w:tcPr>
            <w:cnfStyle w:val="001000000000" w:firstRow="0" w:lastRow="0" w:firstColumn="1" w:lastColumn="0" w:oddVBand="0" w:evenVBand="0" w:oddHBand="0" w:evenHBand="0" w:firstRowFirstColumn="0" w:firstRowLastColumn="0" w:lastRowFirstColumn="0" w:lastRowLastColumn="0"/>
            <w:tcW w:w="1949" w:type="dxa"/>
            <w:vAlign w:val="center"/>
          </w:tcPr>
          <w:p w:rsidR="00456188" w:rsidRPr="005F504D" w:rsidRDefault="004A00AE" w:rsidP="008D3072">
            <w:pPr>
              <w:jc w:val="center"/>
              <w:rPr>
                <w:rFonts w:cstheme="minorHAnsi"/>
                <w:i/>
              </w:rPr>
            </w:pPr>
            <w:r>
              <w:rPr>
                <w:rFonts w:eastAsia="Calibri" w:cstheme="minorHAnsi"/>
                <w:i/>
              </w:rPr>
              <w:t>T2</w:t>
            </w:r>
            <w:r w:rsidR="00456188" w:rsidRPr="00E01919">
              <w:rPr>
                <w:rFonts w:eastAsia="Calibri" w:cstheme="minorHAnsi"/>
                <w:i/>
              </w:rPr>
              <w:t xml:space="preserve"> – Salvaguardia, recupero e riuso del patrimonio locale</w:t>
            </w:r>
          </w:p>
          <w:p w:rsidR="00456188" w:rsidRPr="005F504D" w:rsidRDefault="00456188" w:rsidP="008D3072">
            <w:pPr>
              <w:jc w:val="center"/>
              <w:rPr>
                <w:rFonts w:cs="Times New Roman"/>
              </w:rPr>
            </w:pPr>
          </w:p>
        </w:tc>
        <w:tc>
          <w:tcPr>
            <w:tcW w:w="3721" w:type="dxa"/>
            <w:vAlign w:val="center"/>
          </w:tcPr>
          <w:p w:rsidR="00456188" w:rsidRPr="005F504D" w:rsidRDefault="004A00AE" w:rsidP="008D307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T2</w:t>
            </w:r>
            <w:r w:rsidR="00456188" w:rsidRPr="005F504D">
              <w:rPr>
                <w:rFonts w:cs="Times New Roman"/>
              </w:rPr>
              <w:t xml:space="preserve"> - Recupero e riuso di edifici del patrimonio pubblico e privato</w:t>
            </w:r>
          </w:p>
        </w:tc>
        <w:tc>
          <w:tcPr>
            <w:tcW w:w="3969" w:type="dxa"/>
          </w:tcPr>
          <w:p w:rsidR="00456188" w:rsidRPr="005F504D" w:rsidRDefault="00456188" w:rsidP="00B16096">
            <w:pPr>
              <w:pStyle w:val="Paragrafoelenco"/>
              <w:numPr>
                <w:ilvl w:val="0"/>
                <w:numId w:val="31"/>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Regione Abruzzo – Dipartimento della</w:t>
            </w:r>
          </w:p>
          <w:p w:rsidR="00456188" w:rsidRPr="005F504D" w:rsidRDefault="00456188" w:rsidP="00981D1C">
            <w:pPr>
              <w:pStyle w:val="Paragrafoelenco"/>
              <w:ind w:left="360"/>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Presidenza e Rapporti con l’Europa</w:t>
            </w:r>
          </w:p>
          <w:p w:rsidR="00456188" w:rsidRPr="005F504D" w:rsidRDefault="00456188" w:rsidP="00B16096">
            <w:pPr>
              <w:pStyle w:val="Paragrafoelenco"/>
              <w:numPr>
                <w:ilvl w:val="0"/>
                <w:numId w:val="31"/>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Regione Abruzzo – Assessorato Aree Interne</w:t>
            </w:r>
          </w:p>
          <w:p w:rsidR="00456188" w:rsidRPr="005F504D" w:rsidRDefault="00456188" w:rsidP="00B16096">
            <w:pPr>
              <w:pStyle w:val="Paragrafoelenco"/>
              <w:numPr>
                <w:ilvl w:val="0"/>
                <w:numId w:val="28"/>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sz w:val="24"/>
                <w:szCs w:val="24"/>
              </w:rPr>
              <w:t>Regione Abruzzo – Dipartimento Turismo, Cultura e Paesaggio</w:t>
            </w:r>
            <w:r w:rsidRPr="005F504D">
              <w:rPr>
                <w:rFonts w:cs="Times New Roman"/>
              </w:rPr>
              <w:t xml:space="preserve"> </w:t>
            </w:r>
          </w:p>
          <w:p w:rsidR="00456188" w:rsidRPr="005F504D" w:rsidRDefault="00456188" w:rsidP="00B16096">
            <w:pPr>
              <w:pStyle w:val="Paragrafoelenco"/>
              <w:numPr>
                <w:ilvl w:val="0"/>
                <w:numId w:val="28"/>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Comuni dell'area Valfino-Vestina</w:t>
            </w:r>
          </w:p>
          <w:p w:rsidR="00456188" w:rsidRPr="005F504D" w:rsidRDefault="00456188"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D.M.C. Gran Sasso d’Italia, L’Aquila e Terre Vestine, Gran Sasso-Laga Cuore dell’Appenino, Riviera dei Borghi Acquaviva, Terre del Piacere, Terre Pescaresi</w:t>
            </w:r>
          </w:p>
          <w:p w:rsidR="00456188" w:rsidRPr="005F504D" w:rsidRDefault="00456188"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pPr>
            <w:r w:rsidRPr="005F504D">
              <w:rPr>
                <w:rFonts w:cs="Times New Roman"/>
              </w:rPr>
              <w:t>Ente Parco Nazionale del Gran Sasso e Monti della Laga</w:t>
            </w:r>
          </w:p>
          <w:p w:rsidR="00456188" w:rsidRPr="005F504D" w:rsidRDefault="00456188"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pPr>
            <w:r w:rsidRPr="005F504D">
              <w:rPr>
                <w:rFonts w:cs="Times New Roman"/>
              </w:rPr>
              <w:t>Distretto Turistico del Gran Sasso</w:t>
            </w:r>
          </w:p>
          <w:p w:rsidR="00456188" w:rsidRPr="005F504D" w:rsidRDefault="00456188"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pPr>
            <w:r w:rsidRPr="005F504D">
              <w:rPr>
                <w:rFonts w:cs="Times New Roman"/>
              </w:rPr>
              <w:t>Camere di Commercio Pescara/Chieti e L'Aquila/Teramo</w:t>
            </w:r>
          </w:p>
          <w:p w:rsidR="00456188" w:rsidRPr="005F504D" w:rsidRDefault="00456188"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Gal Terre d'Abruzzo e Terre Pescaresi</w:t>
            </w:r>
          </w:p>
          <w:p w:rsidR="00456188" w:rsidRPr="005F504D" w:rsidRDefault="00456188"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Banca di Credito Cooperativo di Castiglione M.R.</w:t>
            </w:r>
          </w:p>
          <w:p w:rsidR="00456188" w:rsidRPr="005F504D" w:rsidRDefault="00456188"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Associazioni imprenditoriali di settore</w:t>
            </w:r>
          </w:p>
          <w:p w:rsidR="00456188" w:rsidRPr="005F504D" w:rsidRDefault="00456188"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Itinerario Turistico Valle delle Abbazie</w:t>
            </w:r>
          </w:p>
          <w:p w:rsidR="00456188" w:rsidRPr="005F504D" w:rsidRDefault="00456188"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MTB Abruzzo Exploring</w:t>
            </w:r>
          </w:p>
          <w:p w:rsidR="00456188" w:rsidRPr="005F504D" w:rsidRDefault="00456188"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Diocesi Pescara e Teramo</w:t>
            </w:r>
          </w:p>
          <w:p w:rsidR="00456188" w:rsidRPr="005F504D" w:rsidRDefault="00456188" w:rsidP="008D3072">
            <w:pPr>
              <w:pStyle w:val="Paragrafoelenco"/>
              <w:ind w:left="360"/>
              <w:cnfStyle w:val="000000100000" w:firstRow="0" w:lastRow="0" w:firstColumn="0" w:lastColumn="0" w:oddVBand="0" w:evenVBand="0" w:oddHBand="1" w:evenHBand="0" w:firstRowFirstColumn="0" w:firstRowLastColumn="0" w:lastRowFirstColumn="0" w:lastRowLastColumn="0"/>
            </w:pPr>
          </w:p>
        </w:tc>
      </w:tr>
      <w:tr w:rsidR="00926A2F" w:rsidRPr="005F504D" w:rsidTr="00177B51">
        <w:trPr>
          <w:trHeight w:val="5420"/>
        </w:trPr>
        <w:tc>
          <w:tcPr>
            <w:cnfStyle w:val="001000000000" w:firstRow="0" w:lastRow="0" w:firstColumn="1" w:lastColumn="0" w:oddVBand="0" w:evenVBand="0" w:oddHBand="0" w:evenHBand="0" w:firstRowFirstColumn="0" w:firstRowLastColumn="0" w:lastRowFirstColumn="0" w:lastRowLastColumn="0"/>
            <w:tcW w:w="1949" w:type="dxa"/>
            <w:vAlign w:val="center"/>
          </w:tcPr>
          <w:p w:rsidR="00926A2F" w:rsidRPr="005F504D" w:rsidRDefault="004A00AE" w:rsidP="008D3072">
            <w:pPr>
              <w:jc w:val="center"/>
              <w:rPr>
                <w:rFonts w:cstheme="minorHAnsi"/>
                <w:i/>
              </w:rPr>
            </w:pPr>
            <w:r>
              <w:rPr>
                <w:rFonts w:cstheme="minorHAnsi"/>
                <w:i/>
              </w:rPr>
              <w:t>T3</w:t>
            </w:r>
            <w:r w:rsidR="00926A2F" w:rsidRPr="005F504D">
              <w:rPr>
                <w:rFonts w:cstheme="minorHAnsi"/>
                <w:i/>
              </w:rPr>
              <w:t xml:space="preserve"> – Cultura dell'accoglienza e valorizzazione del patrimonio della comunità</w:t>
            </w:r>
          </w:p>
          <w:p w:rsidR="00926A2F" w:rsidRPr="005F504D" w:rsidRDefault="00926A2F" w:rsidP="008D3072">
            <w:pPr>
              <w:jc w:val="center"/>
              <w:rPr>
                <w:rFonts w:cs="Times New Roman"/>
              </w:rPr>
            </w:pPr>
          </w:p>
        </w:tc>
        <w:tc>
          <w:tcPr>
            <w:tcW w:w="3721" w:type="dxa"/>
            <w:vAlign w:val="center"/>
          </w:tcPr>
          <w:p w:rsidR="00926A2F" w:rsidRPr="005F504D" w:rsidRDefault="004A00AE" w:rsidP="008D307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T3</w:t>
            </w:r>
            <w:r w:rsidR="00926A2F" w:rsidRPr="005F504D">
              <w:rPr>
                <w:rFonts w:cs="Times New Roman"/>
              </w:rPr>
              <w:t xml:space="preserve"> - Portale turistico dell'area Valfino-Vestina (in DMS regione Abruzzo)</w:t>
            </w:r>
          </w:p>
        </w:tc>
        <w:tc>
          <w:tcPr>
            <w:tcW w:w="3969" w:type="dxa"/>
          </w:tcPr>
          <w:p w:rsidR="00926A2F" w:rsidRPr="005F504D" w:rsidRDefault="00926A2F" w:rsidP="00B16096">
            <w:pPr>
              <w:pStyle w:val="Paragrafoelenco"/>
              <w:numPr>
                <w:ilvl w:val="0"/>
                <w:numId w:val="28"/>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sz w:val="24"/>
                <w:szCs w:val="24"/>
              </w:rPr>
              <w:t>Regione Abruzzo – Dipartimento Turismo, Cultura e Paesaggio</w:t>
            </w:r>
            <w:r w:rsidRPr="005F504D">
              <w:rPr>
                <w:rFonts w:cs="Times New Roman"/>
              </w:rPr>
              <w:t xml:space="preserve"> </w:t>
            </w:r>
          </w:p>
          <w:p w:rsidR="00926A2F" w:rsidRPr="005F504D" w:rsidRDefault="00926A2F" w:rsidP="00B16096">
            <w:pPr>
              <w:pStyle w:val="Paragrafoelenco"/>
              <w:numPr>
                <w:ilvl w:val="0"/>
                <w:numId w:val="28"/>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Comuni dell'area Valfino-Vestina</w:t>
            </w:r>
          </w:p>
          <w:p w:rsidR="00926A2F" w:rsidRPr="005F504D" w:rsidRDefault="00926A2F" w:rsidP="00B16096">
            <w:pPr>
              <w:pStyle w:val="Paragrafoelenco"/>
              <w:numPr>
                <w:ilvl w:val="0"/>
                <w:numId w:val="29"/>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D.M.C. Gran Sasso d’Italia, L’Aquila e Terre Vestine, Gran Sasso-Laga Cuore dell’Appenino, Riviera dei Borghi Acquaviva, Terre del Piacere, Terre Pescaresi</w:t>
            </w:r>
          </w:p>
          <w:p w:rsidR="00926A2F" w:rsidRPr="005F504D" w:rsidRDefault="00926A2F" w:rsidP="00B16096">
            <w:pPr>
              <w:pStyle w:val="Paragrafoelenco"/>
              <w:numPr>
                <w:ilvl w:val="0"/>
                <w:numId w:val="29"/>
              </w:numPr>
              <w:cnfStyle w:val="000000000000" w:firstRow="0" w:lastRow="0" w:firstColumn="0" w:lastColumn="0" w:oddVBand="0" w:evenVBand="0" w:oddHBand="0" w:evenHBand="0" w:firstRowFirstColumn="0" w:firstRowLastColumn="0" w:lastRowFirstColumn="0" w:lastRowLastColumn="0"/>
            </w:pPr>
            <w:r w:rsidRPr="005F504D">
              <w:rPr>
                <w:rFonts w:cs="Times New Roman"/>
              </w:rPr>
              <w:t>Ente Parco Nazionale del Gran Sasso e Monti della Laga</w:t>
            </w:r>
          </w:p>
          <w:p w:rsidR="00926A2F" w:rsidRPr="005F504D" w:rsidRDefault="00926A2F" w:rsidP="00B16096">
            <w:pPr>
              <w:pStyle w:val="Paragrafoelenco"/>
              <w:numPr>
                <w:ilvl w:val="0"/>
                <w:numId w:val="29"/>
              </w:numPr>
              <w:cnfStyle w:val="000000000000" w:firstRow="0" w:lastRow="0" w:firstColumn="0" w:lastColumn="0" w:oddVBand="0" w:evenVBand="0" w:oddHBand="0" w:evenHBand="0" w:firstRowFirstColumn="0" w:firstRowLastColumn="0" w:lastRowFirstColumn="0" w:lastRowLastColumn="0"/>
            </w:pPr>
            <w:r w:rsidRPr="005F504D">
              <w:rPr>
                <w:rFonts w:cs="Times New Roman"/>
              </w:rPr>
              <w:t>Distretto Turistico del Gran Sasso</w:t>
            </w:r>
          </w:p>
          <w:p w:rsidR="00926A2F" w:rsidRPr="005F504D" w:rsidRDefault="00926A2F" w:rsidP="00B16096">
            <w:pPr>
              <w:pStyle w:val="Paragrafoelenco"/>
              <w:numPr>
                <w:ilvl w:val="0"/>
                <w:numId w:val="29"/>
              </w:numPr>
              <w:cnfStyle w:val="000000000000" w:firstRow="0" w:lastRow="0" w:firstColumn="0" w:lastColumn="0" w:oddVBand="0" w:evenVBand="0" w:oddHBand="0" w:evenHBand="0" w:firstRowFirstColumn="0" w:firstRowLastColumn="0" w:lastRowFirstColumn="0" w:lastRowLastColumn="0"/>
            </w:pPr>
            <w:r w:rsidRPr="005F504D">
              <w:rPr>
                <w:rFonts w:cs="Times New Roman"/>
              </w:rPr>
              <w:t>Camere di Commercio Pescara/Chieti e L'Aquila/Teramo</w:t>
            </w:r>
          </w:p>
          <w:p w:rsidR="00926A2F" w:rsidRPr="005F504D" w:rsidRDefault="00926A2F" w:rsidP="00B16096">
            <w:pPr>
              <w:pStyle w:val="Paragrafoelenco"/>
              <w:numPr>
                <w:ilvl w:val="0"/>
                <w:numId w:val="29"/>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Gal Terre d'Abruzzo e Terre Pescaresi</w:t>
            </w:r>
          </w:p>
          <w:p w:rsidR="00926A2F" w:rsidRPr="005F504D" w:rsidRDefault="00926A2F" w:rsidP="00B16096">
            <w:pPr>
              <w:pStyle w:val="Paragrafoelenco"/>
              <w:numPr>
                <w:ilvl w:val="0"/>
                <w:numId w:val="29"/>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Banca di Credito Cooperativo di Castiglione M.R.</w:t>
            </w:r>
          </w:p>
          <w:p w:rsidR="00926A2F" w:rsidRPr="005F504D" w:rsidRDefault="00926A2F" w:rsidP="00B16096">
            <w:pPr>
              <w:pStyle w:val="Paragrafoelenco"/>
              <w:numPr>
                <w:ilvl w:val="0"/>
                <w:numId w:val="29"/>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Associazioni imprenditoriali di settore</w:t>
            </w:r>
          </w:p>
          <w:p w:rsidR="00926A2F" w:rsidRPr="005F504D" w:rsidRDefault="00926A2F" w:rsidP="00B16096">
            <w:pPr>
              <w:pStyle w:val="Paragrafoelenco"/>
              <w:numPr>
                <w:ilvl w:val="0"/>
                <w:numId w:val="29"/>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Itinerario Turistico Valle delle Abbazie</w:t>
            </w:r>
          </w:p>
          <w:p w:rsidR="00926A2F" w:rsidRPr="005F504D" w:rsidRDefault="00926A2F" w:rsidP="00B16096">
            <w:pPr>
              <w:pStyle w:val="Paragrafoelenco"/>
              <w:numPr>
                <w:ilvl w:val="0"/>
                <w:numId w:val="29"/>
              </w:numPr>
              <w:cnfStyle w:val="000000000000" w:firstRow="0" w:lastRow="0" w:firstColumn="0" w:lastColumn="0" w:oddVBand="0" w:evenVBand="0" w:oddHBand="0" w:evenHBand="0" w:firstRowFirstColumn="0" w:firstRowLastColumn="0" w:lastRowFirstColumn="0" w:lastRowLastColumn="0"/>
              <w:rPr>
                <w:rFonts w:cs="Times New Roman"/>
              </w:rPr>
            </w:pPr>
            <w:r w:rsidRPr="005F504D">
              <w:rPr>
                <w:rFonts w:cs="Times New Roman"/>
              </w:rPr>
              <w:t>Legambiente Valfino</w:t>
            </w:r>
          </w:p>
          <w:p w:rsidR="00926A2F" w:rsidRPr="005F504D" w:rsidRDefault="00926A2F" w:rsidP="008D3072">
            <w:pPr>
              <w:cnfStyle w:val="000000000000" w:firstRow="0" w:lastRow="0" w:firstColumn="0" w:lastColumn="0" w:oddVBand="0" w:evenVBand="0" w:oddHBand="0" w:evenHBand="0" w:firstRowFirstColumn="0" w:firstRowLastColumn="0" w:lastRowFirstColumn="0" w:lastRowLastColumn="0"/>
            </w:pPr>
          </w:p>
        </w:tc>
      </w:tr>
      <w:tr w:rsidR="008D3072" w:rsidRPr="005F504D" w:rsidTr="008D3072">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auto"/>
            <w:vAlign w:val="center"/>
          </w:tcPr>
          <w:p w:rsidR="008D3072" w:rsidRPr="005F504D" w:rsidRDefault="008D3072" w:rsidP="008D3072">
            <w:pPr>
              <w:jc w:val="center"/>
              <w:rPr>
                <w:i/>
              </w:rPr>
            </w:pPr>
            <w:r w:rsidRPr="005F504D">
              <w:rPr>
                <w:i/>
              </w:rPr>
              <w:t>A1 - Educazione e supporto territoriale</w:t>
            </w:r>
          </w:p>
        </w:tc>
        <w:tc>
          <w:tcPr>
            <w:tcW w:w="3721" w:type="dxa"/>
            <w:shd w:val="clear" w:color="auto" w:fill="auto"/>
            <w:vAlign w:val="center"/>
          </w:tcPr>
          <w:p w:rsidR="008D3072" w:rsidRPr="005F504D" w:rsidRDefault="008D3072" w:rsidP="008D3072">
            <w:pPr>
              <w:jc w:val="center"/>
              <w:cnfStyle w:val="000000100000" w:firstRow="0" w:lastRow="0" w:firstColumn="0" w:lastColumn="0" w:oddVBand="0" w:evenVBand="0" w:oddHBand="1" w:evenHBand="0" w:firstRowFirstColumn="0" w:firstRowLastColumn="0" w:lastRowFirstColumn="0" w:lastRowLastColumn="0"/>
            </w:pPr>
            <w:r w:rsidRPr="005F504D">
              <w:t>A1.1 - Incontri di educazione alimentare</w:t>
            </w:r>
          </w:p>
        </w:tc>
        <w:tc>
          <w:tcPr>
            <w:tcW w:w="3969" w:type="dxa"/>
            <w:vMerge w:val="restart"/>
          </w:tcPr>
          <w:p w:rsidR="008D3072" w:rsidRPr="005F504D" w:rsidRDefault="008D3072" w:rsidP="00B16096">
            <w:pPr>
              <w:pStyle w:val="Paragrafoelenco"/>
              <w:numPr>
                <w:ilvl w:val="0"/>
                <w:numId w:val="33"/>
              </w:numPr>
              <w:cnfStyle w:val="000000100000" w:firstRow="0" w:lastRow="0" w:firstColumn="0" w:lastColumn="0" w:oddVBand="0" w:evenVBand="0" w:oddHBand="1" w:evenHBand="0" w:firstRowFirstColumn="0" w:firstRowLastColumn="0" w:lastRowFirstColumn="0" w:lastRowLastColumn="0"/>
            </w:pPr>
            <w:r w:rsidRPr="005F504D">
              <w:t>Regione Abruzzo – Assessorato Aree Interne</w:t>
            </w:r>
          </w:p>
          <w:p w:rsidR="008D3072" w:rsidRPr="005F504D" w:rsidRDefault="008D3072" w:rsidP="00B16096">
            <w:pPr>
              <w:pStyle w:val="Paragrafoelenco"/>
              <w:numPr>
                <w:ilvl w:val="0"/>
                <w:numId w:val="33"/>
              </w:numPr>
              <w:cnfStyle w:val="000000100000" w:firstRow="0" w:lastRow="0" w:firstColumn="0" w:lastColumn="0" w:oddVBand="0" w:evenVBand="0" w:oddHBand="1" w:evenHBand="0" w:firstRowFirstColumn="0" w:firstRowLastColumn="0" w:lastRowFirstColumn="0" w:lastRowLastColumn="0"/>
            </w:pPr>
            <w:r w:rsidRPr="005F504D">
              <w:t>Regione Abruzzo – Dipartimento Politiche di Sviluppo Rurale e della Pesca</w:t>
            </w:r>
          </w:p>
          <w:p w:rsidR="008D3072" w:rsidRPr="005F504D" w:rsidRDefault="008D3072" w:rsidP="00B16096">
            <w:pPr>
              <w:pStyle w:val="Paragrafoelenco"/>
              <w:numPr>
                <w:ilvl w:val="0"/>
                <w:numId w:val="33"/>
              </w:numPr>
              <w:cnfStyle w:val="000000100000" w:firstRow="0" w:lastRow="0" w:firstColumn="0" w:lastColumn="0" w:oddVBand="0" w:evenVBand="0" w:oddHBand="1" w:evenHBand="0" w:firstRowFirstColumn="0" w:firstRowLastColumn="0" w:lastRowFirstColumn="0" w:lastRowLastColumn="0"/>
            </w:pPr>
            <w:r w:rsidRPr="005F504D">
              <w:t xml:space="preserve">Università </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Gal Terre d'Abruzzo e Terre Pescaresi</w:t>
            </w:r>
          </w:p>
          <w:p w:rsidR="008D3072" w:rsidRPr="005F504D" w:rsidRDefault="008D3072" w:rsidP="008D3072">
            <w:pPr>
              <w:pStyle w:val="Paragrafoelenco"/>
              <w:ind w:left="360"/>
              <w:cnfStyle w:val="000000100000" w:firstRow="0" w:lastRow="0" w:firstColumn="0" w:lastColumn="0" w:oddVBand="0" w:evenVBand="0" w:oddHBand="1" w:evenHBand="0" w:firstRowFirstColumn="0" w:firstRowLastColumn="0" w:lastRowFirstColumn="0" w:lastRowLastColumn="0"/>
            </w:pPr>
          </w:p>
        </w:tc>
      </w:tr>
      <w:tr w:rsidR="008D3072" w:rsidRPr="005F504D" w:rsidTr="008D3072">
        <w:trPr>
          <w:trHeight w:val="552"/>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8D3072" w:rsidRPr="005F504D" w:rsidRDefault="008D3072" w:rsidP="008D3072">
            <w:pPr>
              <w:jc w:val="center"/>
              <w:rPr>
                <w:i/>
              </w:rPr>
            </w:pPr>
          </w:p>
        </w:tc>
        <w:tc>
          <w:tcPr>
            <w:tcW w:w="3721" w:type="dxa"/>
            <w:shd w:val="clear" w:color="auto" w:fill="auto"/>
            <w:vAlign w:val="center"/>
          </w:tcPr>
          <w:p w:rsidR="008D3072" w:rsidRPr="005F504D" w:rsidRDefault="008D3072" w:rsidP="008D3072">
            <w:pPr>
              <w:jc w:val="center"/>
              <w:cnfStyle w:val="000000000000" w:firstRow="0" w:lastRow="0" w:firstColumn="0" w:lastColumn="0" w:oddVBand="0" w:evenVBand="0" w:oddHBand="0" w:evenHBand="0" w:firstRowFirstColumn="0" w:firstRowLastColumn="0" w:lastRowFirstColumn="0" w:lastRowLastColumn="0"/>
            </w:pPr>
            <w:r w:rsidRPr="005F504D">
              <w:t>A1.2 - Programma di supporto territoriale per la cooperazione di filiera</w:t>
            </w:r>
          </w:p>
        </w:tc>
        <w:tc>
          <w:tcPr>
            <w:tcW w:w="3969" w:type="dxa"/>
            <w:vMerge/>
            <w:shd w:val="clear" w:color="auto" w:fill="auto"/>
          </w:tcPr>
          <w:p w:rsidR="008D3072" w:rsidRPr="005F504D" w:rsidRDefault="008D3072" w:rsidP="008D3072">
            <w:pPr>
              <w:cnfStyle w:val="000000000000" w:firstRow="0" w:lastRow="0" w:firstColumn="0" w:lastColumn="0" w:oddVBand="0" w:evenVBand="0" w:oddHBand="0" w:evenHBand="0" w:firstRowFirstColumn="0" w:firstRowLastColumn="0" w:lastRowFirstColumn="0" w:lastRowLastColumn="0"/>
            </w:pPr>
          </w:p>
        </w:tc>
      </w:tr>
      <w:tr w:rsidR="008D3072" w:rsidRPr="005F504D" w:rsidTr="008D3072">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auto"/>
            <w:vAlign w:val="center"/>
          </w:tcPr>
          <w:p w:rsidR="008D3072" w:rsidRPr="005F504D" w:rsidRDefault="008D3072" w:rsidP="008D3072">
            <w:pPr>
              <w:jc w:val="center"/>
              <w:rPr>
                <w:i/>
              </w:rPr>
            </w:pPr>
            <w:r w:rsidRPr="005F504D">
              <w:rPr>
                <w:i/>
              </w:rPr>
              <w:t>A2 - Filiera corta ovina</w:t>
            </w:r>
          </w:p>
          <w:p w:rsidR="008D3072" w:rsidRPr="005F504D" w:rsidRDefault="008D3072" w:rsidP="008D3072">
            <w:pPr>
              <w:jc w:val="center"/>
            </w:pPr>
          </w:p>
        </w:tc>
        <w:tc>
          <w:tcPr>
            <w:tcW w:w="3721" w:type="dxa"/>
            <w:shd w:val="clear" w:color="auto" w:fill="auto"/>
            <w:vAlign w:val="center"/>
          </w:tcPr>
          <w:p w:rsidR="008D3072" w:rsidRPr="005F504D" w:rsidRDefault="008D3072" w:rsidP="008D3072">
            <w:pPr>
              <w:jc w:val="center"/>
              <w:cnfStyle w:val="000000100000" w:firstRow="0" w:lastRow="0" w:firstColumn="0" w:lastColumn="0" w:oddVBand="0" w:evenVBand="0" w:oddHBand="1" w:evenHBand="0" w:firstRowFirstColumn="0" w:firstRowLastColumn="0" w:lastRowFirstColumn="0" w:lastRowLastColumn="0"/>
            </w:pPr>
            <w:r w:rsidRPr="005F504D">
              <w:t>A2.1 - Progettazione e realizzazio</w:t>
            </w:r>
            <w:r w:rsidR="00E36C03">
              <w:t xml:space="preserve">ne di servizi di </w:t>
            </w:r>
            <w:r w:rsidRPr="005F504D">
              <w:t>formazione dedicati al comparto della pastorizia</w:t>
            </w:r>
          </w:p>
        </w:tc>
        <w:tc>
          <w:tcPr>
            <w:tcW w:w="3969" w:type="dxa"/>
            <w:vMerge w:val="restart"/>
          </w:tcPr>
          <w:p w:rsidR="008D3072" w:rsidRPr="005F504D" w:rsidRDefault="008D3072" w:rsidP="00B16096">
            <w:pPr>
              <w:pStyle w:val="Paragrafoelenco"/>
              <w:numPr>
                <w:ilvl w:val="0"/>
                <w:numId w:val="33"/>
              </w:numPr>
              <w:cnfStyle w:val="000000100000" w:firstRow="0" w:lastRow="0" w:firstColumn="0" w:lastColumn="0" w:oddVBand="0" w:evenVBand="0" w:oddHBand="1" w:evenHBand="0" w:firstRowFirstColumn="0" w:firstRowLastColumn="0" w:lastRowFirstColumn="0" w:lastRowLastColumn="0"/>
            </w:pPr>
            <w:r w:rsidRPr="005F504D">
              <w:t>Regione Abruzzo – Assessorato Aree Interne</w:t>
            </w:r>
          </w:p>
          <w:p w:rsidR="008D3072" w:rsidRPr="005F504D" w:rsidRDefault="008D3072" w:rsidP="00B16096">
            <w:pPr>
              <w:pStyle w:val="Paragrafoelenco"/>
              <w:numPr>
                <w:ilvl w:val="0"/>
                <w:numId w:val="33"/>
              </w:numPr>
              <w:cnfStyle w:val="000000100000" w:firstRow="0" w:lastRow="0" w:firstColumn="0" w:lastColumn="0" w:oddVBand="0" w:evenVBand="0" w:oddHBand="1" w:evenHBand="0" w:firstRowFirstColumn="0" w:firstRowLastColumn="0" w:lastRowFirstColumn="0" w:lastRowLastColumn="0"/>
            </w:pPr>
            <w:r w:rsidRPr="005F504D">
              <w:t>Regione Abruzzo – Dipartimento Politiche di Sviluppo Rurale e della Pesca</w:t>
            </w:r>
          </w:p>
          <w:p w:rsidR="008D3072" w:rsidRPr="005F504D" w:rsidRDefault="008D3072" w:rsidP="00B16096">
            <w:pPr>
              <w:pStyle w:val="Paragrafoelenco"/>
              <w:numPr>
                <w:ilvl w:val="0"/>
                <w:numId w:val="33"/>
              </w:numPr>
              <w:cnfStyle w:val="000000100000" w:firstRow="0" w:lastRow="0" w:firstColumn="0" w:lastColumn="0" w:oddVBand="0" w:evenVBand="0" w:oddHBand="1" w:evenHBand="0" w:firstRowFirstColumn="0" w:firstRowLastColumn="0" w:lastRowFirstColumn="0" w:lastRowLastColumn="0"/>
            </w:pPr>
            <w:r w:rsidRPr="005F504D">
              <w:t xml:space="preserve">Università </w:t>
            </w:r>
          </w:p>
          <w:p w:rsidR="008D3072" w:rsidRPr="005F504D" w:rsidRDefault="008D3072" w:rsidP="00B16096">
            <w:pPr>
              <w:pStyle w:val="Paragrafoelenco"/>
              <w:numPr>
                <w:ilvl w:val="0"/>
                <w:numId w:val="33"/>
              </w:numPr>
              <w:cnfStyle w:val="000000100000" w:firstRow="0" w:lastRow="0" w:firstColumn="0" w:lastColumn="0" w:oddVBand="0" w:evenVBand="0" w:oddHBand="1" w:evenHBand="0" w:firstRowFirstColumn="0" w:firstRowLastColumn="0" w:lastRowFirstColumn="0" w:lastRowLastColumn="0"/>
            </w:pPr>
            <w:r w:rsidRPr="005F504D">
              <w:t>Istituto Zooprofilattico Sperimentale Abruzzo-Molise</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Gal Terre d'Abruzzo e Terre Pescaresi</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pPr>
            <w:r w:rsidRPr="005F504D">
              <w:rPr>
                <w:rFonts w:cs="Times New Roman"/>
              </w:rPr>
              <w:t>Ente Parco Nazionale del Gran Sasso e Monti della Laga</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pPr>
            <w:r w:rsidRPr="005F504D">
              <w:rPr>
                <w:rFonts w:cs="Times New Roman"/>
              </w:rPr>
              <w:t>Camere di Commercio Pescara/Chieti e L'Aquila/Teramo</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Consorzio del Pecorino di Farindola</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Associazione Regionale Allevatori Abruzzo</w:t>
            </w:r>
          </w:p>
          <w:p w:rsidR="008D3072" w:rsidRPr="005F504D"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Comuni dell'Area</w:t>
            </w:r>
          </w:p>
          <w:p w:rsidR="008D3072" w:rsidRDefault="008D3072"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Associazioni imprenditoriali di settore</w:t>
            </w:r>
          </w:p>
          <w:p w:rsidR="007112FE" w:rsidRPr="005F504D" w:rsidRDefault="007112FE" w:rsidP="00B16096">
            <w:pPr>
              <w:pStyle w:val="Paragrafoelenco"/>
              <w:numPr>
                <w:ilvl w:val="0"/>
                <w:numId w:val="29"/>
              </w:num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Associazione “Pecunia”</w:t>
            </w:r>
          </w:p>
          <w:p w:rsidR="008D3072" w:rsidRPr="005F504D" w:rsidRDefault="008D3072" w:rsidP="008D3072">
            <w:pPr>
              <w:jc w:val="center"/>
              <w:cnfStyle w:val="000000100000" w:firstRow="0" w:lastRow="0" w:firstColumn="0" w:lastColumn="0" w:oddVBand="0" w:evenVBand="0" w:oddHBand="1" w:evenHBand="0" w:firstRowFirstColumn="0" w:firstRowLastColumn="0" w:lastRowFirstColumn="0" w:lastRowLastColumn="0"/>
            </w:pPr>
          </w:p>
        </w:tc>
      </w:tr>
      <w:tr w:rsidR="00456188" w:rsidRPr="005F504D" w:rsidTr="00456188">
        <w:trPr>
          <w:trHeight w:val="1194"/>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456188" w:rsidRPr="005F504D" w:rsidRDefault="00456188" w:rsidP="008D3072">
            <w:pPr>
              <w:jc w:val="center"/>
            </w:pPr>
          </w:p>
        </w:tc>
        <w:tc>
          <w:tcPr>
            <w:tcW w:w="3721" w:type="dxa"/>
            <w:shd w:val="clear" w:color="auto" w:fill="auto"/>
            <w:vAlign w:val="center"/>
          </w:tcPr>
          <w:p w:rsidR="007112FE" w:rsidRPr="005F504D" w:rsidRDefault="00456188" w:rsidP="007112FE">
            <w:pPr>
              <w:jc w:val="center"/>
              <w:cnfStyle w:val="000000000000" w:firstRow="0" w:lastRow="0" w:firstColumn="0" w:lastColumn="0" w:oddVBand="0" w:evenVBand="0" w:oddHBand="0" w:evenHBand="0" w:firstRowFirstColumn="0" w:firstRowLastColumn="0" w:lastRowFirstColumn="0" w:lastRowLastColumn="0"/>
            </w:pPr>
            <w:r>
              <w:t xml:space="preserve">A2.2 – Sostegno agli investimenti </w:t>
            </w:r>
            <w:r w:rsidR="007112FE">
              <w:t>di filiera</w:t>
            </w:r>
          </w:p>
          <w:p w:rsidR="00456188" w:rsidRPr="005F504D" w:rsidRDefault="00456188" w:rsidP="008D3072">
            <w:pPr>
              <w:jc w:val="center"/>
              <w:cnfStyle w:val="000000000000" w:firstRow="0" w:lastRow="0" w:firstColumn="0" w:lastColumn="0" w:oddVBand="0" w:evenVBand="0" w:oddHBand="0" w:evenHBand="0" w:firstRowFirstColumn="0" w:firstRowLastColumn="0" w:lastRowFirstColumn="0" w:lastRowLastColumn="0"/>
            </w:pPr>
          </w:p>
        </w:tc>
        <w:tc>
          <w:tcPr>
            <w:tcW w:w="3969" w:type="dxa"/>
            <w:vMerge/>
            <w:shd w:val="clear" w:color="auto" w:fill="auto"/>
          </w:tcPr>
          <w:p w:rsidR="00456188" w:rsidRPr="005F504D" w:rsidRDefault="00456188" w:rsidP="008D3072">
            <w:pPr>
              <w:cnfStyle w:val="000000000000" w:firstRow="0" w:lastRow="0" w:firstColumn="0" w:lastColumn="0" w:oddVBand="0" w:evenVBand="0" w:oddHBand="0" w:evenHBand="0" w:firstRowFirstColumn="0" w:firstRowLastColumn="0" w:lastRowFirstColumn="0" w:lastRowLastColumn="0"/>
            </w:pPr>
          </w:p>
        </w:tc>
      </w:tr>
      <w:tr w:rsidR="00981D1C" w:rsidRPr="00C728EE" w:rsidTr="00D12C16">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auto"/>
            <w:vAlign w:val="center"/>
          </w:tcPr>
          <w:p w:rsidR="00981D1C" w:rsidRPr="00981D1C" w:rsidRDefault="00981D1C" w:rsidP="00981D1C">
            <w:pPr>
              <w:jc w:val="center"/>
              <w:rPr>
                <w:sz w:val="20"/>
                <w:szCs w:val="20"/>
                <w:highlight w:val="yellow"/>
              </w:rPr>
            </w:pPr>
            <w:r w:rsidRPr="00981D1C">
              <w:rPr>
                <w:sz w:val="20"/>
                <w:szCs w:val="20"/>
              </w:rPr>
              <w:t>ASSOCIAZIONISMO</w:t>
            </w:r>
          </w:p>
        </w:tc>
        <w:tc>
          <w:tcPr>
            <w:tcW w:w="3721" w:type="dxa"/>
            <w:vAlign w:val="center"/>
          </w:tcPr>
          <w:p w:rsidR="00981D1C" w:rsidRPr="00981D1C" w:rsidRDefault="00981D1C" w:rsidP="00981D1C">
            <w:pPr>
              <w:cnfStyle w:val="000000100000" w:firstRow="0" w:lastRow="0" w:firstColumn="0" w:lastColumn="0" w:oddVBand="0" w:evenVBand="0" w:oddHBand="1" w:evenHBand="0" w:firstRowFirstColumn="0" w:firstRowLastColumn="0" w:lastRowFirstColumn="0" w:lastRowLastColumn="0"/>
              <w:rPr>
                <w:rFonts w:eastAsia="Times New Roman" w:cstheme="minorHAnsi"/>
                <w:u w:color="000000"/>
              </w:rPr>
            </w:pPr>
            <w:r w:rsidRPr="00981D1C">
              <w:rPr>
                <w:rFonts w:eastAsia="Times New Roman" w:cstheme="minorHAnsi"/>
                <w:u w:color="000000"/>
              </w:rPr>
              <w:t>ASS1 – Miglioramento dei servizi associati rivolti a garantire accessibilità e mobilità sicure dell’Area</w:t>
            </w:r>
          </w:p>
        </w:tc>
        <w:tc>
          <w:tcPr>
            <w:tcW w:w="3969" w:type="dxa"/>
          </w:tcPr>
          <w:p w:rsidR="00981D1C" w:rsidRPr="005F504D" w:rsidRDefault="00981D1C" w:rsidP="00981D1C">
            <w:pPr>
              <w:pStyle w:val="Paragrafoelenco"/>
              <w:numPr>
                <w:ilvl w:val="0"/>
                <w:numId w:val="33"/>
              </w:numPr>
              <w:cnfStyle w:val="000000100000" w:firstRow="0" w:lastRow="0" w:firstColumn="0" w:lastColumn="0" w:oddVBand="0" w:evenVBand="0" w:oddHBand="1" w:evenHBand="0" w:firstRowFirstColumn="0" w:firstRowLastColumn="0" w:lastRowFirstColumn="0" w:lastRowLastColumn="0"/>
            </w:pPr>
            <w:r w:rsidRPr="005F504D">
              <w:t xml:space="preserve">Regione Abruzzo – </w:t>
            </w:r>
            <w:r>
              <w:t>Dipartimento Protezione Civile</w:t>
            </w:r>
          </w:p>
          <w:p w:rsidR="00981D1C" w:rsidRPr="00981D1C" w:rsidRDefault="00981D1C" w:rsidP="00981D1C">
            <w:pPr>
              <w:cnfStyle w:val="000000100000" w:firstRow="0" w:lastRow="0" w:firstColumn="0" w:lastColumn="0" w:oddVBand="0" w:evenVBand="0" w:oddHBand="1" w:evenHBand="0" w:firstRowFirstColumn="0" w:firstRowLastColumn="0" w:lastRowFirstColumn="0" w:lastRowLastColumn="0"/>
            </w:pPr>
          </w:p>
        </w:tc>
      </w:tr>
      <w:tr w:rsidR="00981D1C" w:rsidRPr="00C728EE" w:rsidTr="00981D1C">
        <w:trPr>
          <w:trHeight w:val="95"/>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981D1C" w:rsidRPr="00456188" w:rsidRDefault="00981D1C" w:rsidP="00981D1C">
            <w:pPr>
              <w:jc w:val="center"/>
              <w:rPr>
                <w:highlight w:val="yellow"/>
              </w:rPr>
            </w:pPr>
          </w:p>
        </w:tc>
        <w:tc>
          <w:tcPr>
            <w:tcW w:w="3721" w:type="dxa"/>
            <w:vAlign w:val="center"/>
          </w:tcPr>
          <w:p w:rsidR="00981D1C" w:rsidRPr="00981D1C" w:rsidRDefault="00981D1C" w:rsidP="00981D1C">
            <w:pPr>
              <w:cnfStyle w:val="000000000000" w:firstRow="0" w:lastRow="0" w:firstColumn="0" w:lastColumn="0" w:oddVBand="0" w:evenVBand="0" w:oddHBand="0" w:evenHBand="0" w:firstRowFirstColumn="0" w:firstRowLastColumn="0" w:lastRowFirstColumn="0" w:lastRowLastColumn="0"/>
              <w:rPr>
                <w:rFonts w:eastAsia="Times New Roman" w:cstheme="minorHAnsi"/>
                <w:u w:color="000000"/>
              </w:rPr>
            </w:pPr>
            <w:r w:rsidRPr="00981D1C">
              <w:rPr>
                <w:rFonts w:eastAsia="Times New Roman" w:cstheme="minorHAnsi"/>
                <w:u w:color="000000"/>
              </w:rPr>
              <w:t>ASS2 – Sportello d’Area per la gestione del servizio di catasto</w:t>
            </w:r>
          </w:p>
        </w:tc>
        <w:tc>
          <w:tcPr>
            <w:tcW w:w="3969" w:type="dxa"/>
          </w:tcPr>
          <w:p w:rsidR="00981D1C" w:rsidRPr="00981D1C" w:rsidRDefault="00981D1C" w:rsidP="00981D1C">
            <w:pPr>
              <w:pStyle w:val="Paragrafoelenco"/>
              <w:numPr>
                <w:ilvl w:val="0"/>
                <w:numId w:val="33"/>
              </w:numPr>
              <w:spacing w:after="200" w:line="276" w:lineRule="auto"/>
              <w:cnfStyle w:val="000000000000" w:firstRow="0" w:lastRow="0" w:firstColumn="0" w:lastColumn="0" w:oddVBand="0" w:evenVBand="0" w:oddHBand="0" w:evenHBand="0" w:firstRowFirstColumn="0" w:firstRowLastColumn="0" w:lastRowFirstColumn="0" w:lastRowLastColumn="0"/>
            </w:pPr>
            <w:r>
              <w:t>Comuni dell’Area</w:t>
            </w:r>
          </w:p>
        </w:tc>
      </w:tr>
      <w:tr w:rsidR="00981D1C" w:rsidRPr="00C728EE" w:rsidTr="00D12C16">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981D1C" w:rsidRPr="00456188" w:rsidRDefault="00981D1C" w:rsidP="00981D1C">
            <w:pPr>
              <w:jc w:val="center"/>
              <w:rPr>
                <w:highlight w:val="yellow"/>
              </w:rPr>
            </w:pPr>
          </w:p>
        </w:tc>
        <w:tc>
          <w:tcPr>
            <w:tcW w:w="3721" w:type="dxa"/>
            <w:vAlign w:val="center"/>
          </w:tcPr>
          <w:p w:rsidR="00981D1C" w:rsidRPr="00981D1C" w:rsidRDefault="00981D1C" w:rsidP="00981D1C">
            <w:pPr>
              <w:cnfStyle w:val="000000100000" w:firstRow="0" w:lastRow="0" w:firstColumn="0" w:lastColumn="0" w:oddVBand="0" w:evenVBand="0" w:oddHBand="1" w:evenHBand="0" w:firstRowFirstColumn="0" w:firstRowLastColumn="0" w:lastRowFirstColumn="0" w:lastRowLastColumn="0"/>
              <w:rPr>
                <w:rFonts w:eastAsia="Times New Roman" w:cstheme="minorHAnsi"/>
                <w:u w:color="000000"/>
              </w:rPr>
            </w:pPr>
            <w:r w:rsidRPr="00981D1C">
              <w:rPr>
                <w:rFonts w:eastAsia="Times New Roman" w:cstheme="minorHAnsi"/>
                <w:u w:color="000000"/>
              </w:rPr>
              <w:t>ASS3 – Servizio associato per la programmazione e progettazione “Valfino-Vestina”</w:t>
            </w:r>
          </w:p>
        </w:tc>
        <w:tc>
          <w:tcPr>
            <w:tcW w:w="3969" w:type="dxa"/>
          </w:tcPr>
          <w:p w:rsidR="00981D1C" w:rsidRPr="005F504D" w:rsidRDefault="00981D1C" w:rsidP="00981D1C">
            <w:pPr>
              <w:pStyle w:val="Paragrafoelenco"/>
              <w:numPr>
                <w:ilvl w:val="0"/>
                <w:numId w:val="31"/>
              </w:numPr>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Regione Abruzzo – Dipartimento della</w:t>
            </w:r>
          </w:p>
          <w:p w:rsidR="00981D1C" w:rsidRPr="005F504D" w:rsidRDefault="00981D1C" w:rsidP="00981D1C">
            <w:pPr>
              <w:pStyle w:val="Paragrafoelenco"/>
              <w:ind w:left="360"/>
              <w:cnfStyle w:val="000000100000" w:firstRow="0" w:lastRow="0" w:firstColumn="0" w:lastColumn="0" w:oddVBand="0" w:evenVBand="0" w:oddHBand="1" w:evenHBand="0" w:firstRowFirstColumn="0" w:firstRowLastColumn="0" w:lastRowFirstColumn="0" w:lastRowLastColumn="0"/>
              <w:rPr>
                <w:rFonts w:cs="Times New Roman"/>
              </w:rPr>
            </w:pPr>
            <w:r w:rsidRPr="005F504D">
              <w:rPr>
                <w:rFonts w:cs="Times New Roman"/>
              </w:rPr>
              <w:t>Presidenza e Rapporti con l’Europa</w:t>
            </w:r>
          </w:p>
          <w:p w:rsidR="00981D1C" w:rsidRPr="00C728EE" w:rsidRDefault="00981D1C" w:rsidP="00981D1C">
            <w:pPr>
              <w:pStyle w:val="Paragrafoelenco"/>
              <w:numPr>
                <w:ilvl w:val="0"/>
                <w:numId w:val="33"/>
              </w:numPr>
              <w:cnfStyle w:val="000000100000" w:firstRow="0" w:lastRow="0" w:firstColumn="0" w:lastColumn="0" w:oddVBand="0" w:evenVBand="0" w:oddHBand="1" w:evenHBand="0" w:firstRowFirstColumn="0" w:firstRowLastColumn="0" w:lastRowFirstColumn="0" w:lastRowLastColumn="0"/>
            </w:pPr>
            <w:r>
              <w:t>Comuni dell’Area</w:t>
            </w:r>
          </w:p>
        </w:tc>
      </w:tr>
    </w:tbl>
    <w:p w:rsidR="00926A2F" w:rsidRDefault="00926A2F" w:rsidP="008D3072">
      <w:pPr>
        <w:rPr>
          <w:b/>
          <w:lang w:eastAsia="en-US"/>
        </w:rPr>
      </w:pPr>
    </w:p>
    <w:p w:rsidR="008D3072" w:rsidRDefault="008D3072" w:rsidP="008D3072">
      <w:pPr>
        <w:rPr>
          <w:b/>
          <w:lang w:eastAsia="en-US"/>
        </w:rPr>
      </w:pPr>
      <w:r>
        <w:rPr>
          <w:b/>
          <w:lang w:eastAsia="en-US"/>
        </w:rPr>
        <w:t xml:space="preserve">4.3 </w:t>
      </w:r>
      <w:r w:rsidRPr="000160A0">
        <w:rPr>
          <w:b/>
          <w:lang w:eastAsia="en-US"/>
        </w:rPr>
        <w:t>Concatenazione logica e temporale degli interventi</w:t>
      </w:r>
    </w:p>
    <w:p w:rsidR="008D3072" w:rsidRDefault="008D3072" w:rsidP="008D3072">
      <w:pPr>
        <w:rPr>
          <w:lang w:eastAsia="en-US"/>
        </w:rPr>
      </w:pPr>
      <w:r w:rsidRPr="00C270A4">
        <w:rPr>
          <w:lang w:eastAsia="en-US"/>
        </w:rPr>
        <w:t>La concatenazione logica degli interventi è funzionale all’esigenza dell’</w:t>
      </w:r>
      <w:r>
        <w:rPr>
          <w:lang w:eastAsia="en-US"/>
        </w:rPr>
        <w:t>A</w:t>
      </w:r>
      <w:r w:rsidRPr="00C270A4">
        <w:rPr>
          <w:lang w:eastAsia="en-US"/>
        </w:rPr>
        <w:t xml:space="preserve">rea di avere un </w:t>
      </w:r>
      <w:r>
        <w:rPr>
          <w:lang w:eastAsia="en-US"/>
        </w:rPr>
        <w:t xml:space="preserve">deciso e importante </w:t>
      </w:r>
      <w:r w:rsidRPr="00C270A4">
        <w:rPr>
          <w:lang w:eastAsia="en-US"/>
        </w:rPr>
        <w:t xml:space="preserve">miglioramento dei servizi essenziali, condizione indispensabile per </w:t>
      </w:r>
      <w:r>
        <w:rPr>
          <w:lang w:eastAsia="en-US"/>
        </w:rPr>
        <w:t xml:space="preserve">rendere efficaci </w:t>
      </w:r>
      <w:r w:rsidRPr="00C270A4">
        <w:rPr>
          <w:lang w:eastAsia="en-US"/>
        </w:rPr>
        <w:t>anch</w:t>
      </w:r>
      <w:r>
        <w:rPr>
          <w:lang w:eastAsia="en-US"/>
        </w:rPr>
        <w:t xml:space="preserve">e le azioni e </w:t>
      </w:r>
      <w:r w:rsidRPr="00C270A4">
        <w:rPr>
          <w:lang w:eastAsia="en-US"/>
        </w:rPr>
        <w:t xml:space="preserve">gli interventi per lo sviluppo locale. </w:t>
      </w:r>
      <w:r>
        <w:rPr>
          <w:lang w:eastAsia="en-US"/>
        </w:rPr>
        <w:t>L'intervento</w:t>
      </w:r>
      <w:r w:rsidRPr="00C270A4">
        <w:rPr>
          <w:lang w:eastAsia="en-US"/>
        </w:rPr>
        <w:t xml:space="preserve"> sui servizi essenziali rispond</w:t>
      </w:r>
      <w:r>
        <w:rPr>
          <w:lang w:eastAsia="en-US"/>
        </w:rPr>
        <w:t>e</w:t>
      </w:r>
      <w:r w:rsidRPr="00C270A4">
        <w:rPr>
          <w:lang w:eastAsia="en-US"/>
        </w:rPr>
        <w:t xml:space="preserve"> alle esigenze </w:t>
      </w:r>
      <w:r>
        <w:rPr>
          <w:lang w:eastAsia="en-US"/>
        </w:rPr>
        <w:t>fondamentali e primarie</w:t>
      </w:r>
      <w:r w:rsidRPr="00C270A4">
        <w:rPr>
          <w:lang w:eastAsia="en-US"/>
        </w:rPr>
        <w:t xml:space="preserve"> delle comunità locali, dando sostegno </w:t>
      </w:r>
      <w:r>
        <w:rPr>
          <w:lang w:eastAsia="en-US"/>
        </w:rPr>
        <w:t xml:space="preserve">alle fasce deboli della popolazione e </w:t>
      </w:r>
      <w:r w:rsidRPr="00C270A4">
        <w:rPr>
          <w:lang w:eastAsia="en-US"/>
        </w:rPr>
        <w:t xml:space="preserve">alle famiglie, </w:t>
      </w:r>
      <w:r>
        <w:rPr>
          <w:lang w:eastAsia="en-US"/>
        </w:rPr>
        <w:t>con quest'ultime</w:t>
      </w:r>
      <w:r w:rsidRPr="00C270A4">
        <w:rPr>
          <w:lang w:eastAsia="en-US"/>
        </w:rPr>
        <w:t xml:space="preserve"> spesso </w:t>
      </w:r>
      <w:r>
        <w:rPr>
          <w:lang w:eastAsia="en-US"/>
        </w:rPr>
        <w:t>a</w:t>
      </w:r>
      <w:r w:rsidRPr="00C270A4">
        <w:rPr>
          <w:lang w:eastAsia="en-US"/>
        </w:rPr>
        <w:t xml:space="preserve">nche </w:t>
      </w:r>
      <w:r>
        <w:rPr>
          <w:lang w:eastAsia="en-US"/>
        </w:rPr>
        <w:t xml:space="preserve">impegnate nella conduzione di </w:t>
      </w:r>
      <w:r w:rsidRPr="00C270A4">
        <w:rPr>
          <w:lang w:eastAsia="en-US"/>
        </w:rPr>
        <w:t xml:space="preserve">imprese </w:t>
      </w:r>
      <w:r>
        <w:rPr>
          <w:lang w:eastAsia="en-US"/>
        </w:rPr>
        <w:t xml:space="preserve">(in particolare </w:t>
      </w:r>
      <w:r w:rsidRPr="00C270A4">
        <w:rPr>
          <w:lang w:eastAsia="en-US"/>
        </w:rPr>
        <w:t>agricole</w:t>
      </w:r>
      <w:r>
        <w:rPr>
          <w:lang w:eastAsia="en-US"/>
        </w:rPr>
        <w:t>)</w:t>
      </w:r>
      <w:r w:rsidRPr="00C270A4">
        <w:rPr>
          <w:lang w:eastAsia="en-US"/>
        </w:rPr>
        <w:t xml:space="preserve">. Garantire </w:t>
      </w:r>
      <w:r>
        <w:rPr>
          <w:lang w:eastAsia="en-US"/>
        </w:rPr>
        <w:t>un</w:t>
      </w:r>
      <w:r w:rsidRPr="00C270A4">
        <w:rPr>
          <w:lang w:eastAsia="en-US"/>
        </w:rPr>
        <w:t xml:space="preserve">a maggiore solidità del tessuto sociale, grazie a un </w:t>
      </w:r>
      <w:r>
        <w:rPr>
          <w:lang w:eastAsia="en-US"/>
        </w:rPr>
        <w:t xml:space="preserve">più </w:t>
      </w:r>
      <w:r w:rsidRPr="00C270A4">
        <w:rPr>
          <w:lang w:eastAsia="en-US"/>
        </w:rPr>
        <w:t>adeguato livello di servizi, significa per l’</w:t>
      </w:r>
      <w:r>
        <w:rPr>
          <w:lang w:eastAsia="en-US"/>
        </w:rPr>
        <w:t>A</w:t>
      </w:r>
      <w:r w:rsidRPr="00C270A4">
        <w:rPr>
          <w:lang w:eastAsia="en-US"/>
        </w:rPr>
        <w:t xml:space="preserve">rea </w:t>
      </w:r>
      <w:r>
        <w:rPr>
          <w:lang w:eastAsia="en-US"/>
        </w:rPr>
        <w:t>Valfino-Vestina anche sostenere e aiutare le</w:t>
      </w:r>
      <w:r w:rsidRPr="00C270A4">
        <w:rPr>
          <w:lang w:eastAsia="en-US"/>
        </w:rPr>
        <w:t xml:space="preserve"> aziende a conduzione famigliare, la maggior parte di quelle presenti nella zona</w:t>
      </w:r>
      <w:r>
        <w:rPr>
          <w:lang w:eastAsia="en-US"/>
        </w:rPr>
        <w:t xml:space="preserve">. </w:t>
      </w:r>
      <w:r w:rsidRPr="00C270A4">
        <w:rPr>
          <w:lang w:eastAsia="en-US"/>
        </w:rPr>
        <w:t xml:space="preserve">Gli interventi sono strettamente correlati al disegno strategico in quanto agiscono su assi ben distinti e integrati tra loro: </w:t>
      </w:r>
    </w:p>
    <w:p w:rsidR="008D3072" w:rsidRDefault="008D3072" w:rsidP="00B16096">
      <w:pPr>
        <w:pStyle w:val="Paragrafoelenco"/>
        <w:numPr>
          <w:ilvl w:val="0"/>
          <w:numId w:val="22"/>
        </w:numPr>
        <w:rPr>
          <w:lang w:eastAsia="en-US"/>
        </w:rPr>
      </w:pPr>
      <w:r w:rsidRPr="00C270A4">
        <w:rPr>
          <w:lang w:eastAsia="en-US"/>
        </w:rPr>
        <w:t>garantire e qualificare la vivibilità dell’</w:t>
      </w:r>
      <w:r>
        <w:rPr>
          <w:lang w:eastAsia="en-US"/>
        </w:rPr>
        <w:t>A</w:t>
      </w:r>
      <w:r w:rsidRPr="00C270A4">
        <w:rPr>
          <w:lang w:eastAsia="en-US"/>
        </w:rPr>
        <w:t xml:space="preserve">rea </w:t>
      </w:r>
      <w:r>
        <w:rPr>
          <w:lang w:eastAsia="en-US"/>
        </w:rPr>
        <w:t xml:space="preserve">Valfino-Vestina </w:t>
      </w:r>
      <w:r w:rsidRPr="00C270A4">
        <w:rPr>
          <w:lang w:eastAsia="en-US"/>
        </w:rPr>
        <w:t>attraverso i servizi essenziali</w:t>
      </w:r>
      <w:r>
        <w:rPr>
          <w:lang w:eastAsia="en-US"/>
        </w:rPr>
        <w:t>;</w:t>
      </w:r>
    </w:p>
    <w:p w:rsidR="008D3072" w:rsidRDefault="008D3072" w:rsidP="00B16096">
      <w:pPr>
        <w:pStyle w:val="Paragrafoelenco"/>
        <w:numPr>
          <w:ilvl w:val="0"/>
          <w:numId w:val="22"/>
        </w:numPr>
        <w:rPr>
          <w:lang w:eastAsia="en-US"/>
        </w:rPr>
      </w:pPr>
      <w:r>
        <w:rPr>
          <w:lang w:eastAsia="en-US"/>
        </w:rPr>
        <w:t>promuovere la crescita del capitale umano attraverso un'offerta didattica rinnovata, integrata e innovativa;</w:t>
      </w:r>
    </w:p>
    <w:p w:rsidR="008D3072" w:rsidRPr="00C270A4" w:rsidRDefault="008D3072" w:rsidP="00B16096">
      <w:pPr>
        <w:pStyle w:val="Paragrafoelenco"/>
        <w:numPr>
          <w:ilvl w:val="0"/>
          <w:numId w:val="22"/>
        </w:numPr>
        <w:rPr>
          <w:lang w:eastAsia="en-US"/>
        </w:rPr>
      </w:pPr>
      <w:r w:rsidRPr="00C270A4">
        <w:rPr>
          <w:lang w:eastAsia="en-US"/>
        </w:rPr>
        <w:t xml:space="preserve">sostenere </w:t>
      </w:r>
      <w:r>
        <w:rPr>
          <w:lang w:eastAsia="en-US"/>
        </w:rPr>
        <w:t xml:space="preserve">la competitività in chiave economica del territorio potenziando e strutturando le filiere turistiche e agro-zootecniche. </w:t>
      </w:r>
    </w:p>
    <w:tbl>
      <w:tblPr>
        <w:tblStyle w:val="Grigliatabella"/>
        <w:tblW w:w="0" w:type="auto"/>
        <w:tblLayout w:type="fixed"/>
        <w:tblLook w:val="04A0" w:firstRow="1" w:lastRow="0" w:firstColumn="1" w:lastColumn="0" w:noHBand="0" w:noVBand="1"/>
      </w:tblPr>
      <w:tblGrid>
        <w:gridCol w:w="2723"/>
        <w:gridCol w:w="1241"/>
        <w:gridCol w:w="1241"/>
        <w:gridCol w:w="1175"/>
        <w:gridCol w:w="1241"/>
        <w:gridCol w:w="1158"/>
        <w:gridCol w:w="1075"/>
      </w:tblGrid>
      <w:tr w:rsidR="008D3072" w:rsidRPr="00C26E27" w:rsidTr="008D3072">
        <w:trPr>
          <w:trHeight w:val="732"/>
        </w:trPr>
        <w:tc>
          <w:tcPr>
            <w:tcW w:w="2723" w:type="dxa"/>
            <w:shd w:val="clear" w:color="auto" w:fill="0070C0"/>
          </w:tcPr>
          <w:p w:rsidR="008D3072" w:rsidRPr="00C26E27" w:rsidRDefault="008D3072" w:rsidP="008D3072">
            <w:pPr>
              <w:rPr>
                <w:b/>
                <w:sz w:val="20"/>
                <w:szCs w:val="20"/>
                <w:lang w:eastAsia="en-US"/>
              </w:rPr>
            </w:pPr>
            <w:r w:rsidRPr="00C26E27">
              <w:rPr>
                <w:b/>
                <w:sz w:val="20"/>
                <w:szCs w:val="20"/>
                <w:lang w:eastAsia="en-US"/>
              </w:rPr>
              <w:t>FASI</w:t>
            </w:r>
          </w:p>
        </w:tc>
        <w:tc>
          <w:tcPr>
            <w:tcW w:w="1241" w:type="dxa"/>
            <w:shd w:val="clear" w:color="auto" w:fill="0070C0"/>
          </w:tcPr>
          <w:p w:rsidR="008D3072" w:rsidRPr="00C26E27" w:rsidRDefault="008D3072" w:rsidP="008D3072">
            <w:pPr>
              <w:rPr>
                <w:b/>
                <w:sz w:val="20"/>
                <w:szCs w:val="20"/>
                <w:lang w:eastAsia="en-US"/>
              </w:rPr>
            </w:pPr>
            <w:r w:rsidRPr="00C26E27">
              <w:rPr>
                <w:b/>
                <w:sz w:val="20"/>
                <w:szCs w:val="20"/>
                <w:lang w:eastAsia="en-US"/>
              </w:rPr>
              <w:t>2019</w:t>
            </w:r>
          </w:p>
        </w:tc>
        <w:tc>
          <w:tcPr>
            <w:tcW w:w="1241" w:type="dxa"/>
            <w:shd w:val="clear" w:color="auto" w:fill="0070C0"/>
          </w:tcPr>
          <w:p w:rsidR="008D3072" w:rsidRPr="00C26E27" w:rsidRDefault="008D3072" w:rsidP="008D3072">
            <w:pPr>
              <w:rPr>
                <w:b/>
                <w:sz w:val="20"/>
                <w:szCs w:val="20"/>
                <w:lang w:eastAsia="en-US"/>
              </w:rPr>
            </w:pPr>
            <w:r w:rsidRPr="00C26E27">
              <w:rPr>
                <w:b/>
                <w:sz w:val="20"/>
                <w:szCs w:val="20"/>
                <w:lang w:eastAsia="en-US"/>
              </w:rPr>
              <w:t>2020</w:t>
            </w:r>
          </w:p>
        </w:tc>
        <w:tc>
          <w:tcPr>
            <w:tcW w:w="1175" w:type="dxa"/>
            <w:shd w:val="clear" w:color="auto" w:fill="0070C0"/>
          </w:tcPr>
          <w:p w:rsidR="008D3072" w:rsidRPr="00C26E27" w:rsidRDefault="008D3072" w:rsidP="008D3072">
            <w:pPr>
              <w:rPr>
                <w:b/>
                <w:sz w:val="20"/>
                <w:szCs w:val="20"/>
                <w:lang w:eastAsia="en-US"/>
              </w:rPr>
            </w:pPr>
            <w:r w:rsidRPr="00C26E27">
              <w:rPr>
                <w:b/>
                <w:sz w:val="20"/>
                <w:szCs w:val="20"/>
                <w:lang w:eastAsia="en-US"/>
              </w:rPr>
              <w:t>2021</w:t>
            </w:r>
          </w:p>
        </w:tc>
        <w:tc>
          <w:tcPr>
            <w:tcW w:w="1241" w:type="dxa"/>
            <w:shd w:val="clear" w:color="auto" w:fill="0070C0"/>
          </w:tcPr>
          <w:p w:rsidR="008D3072" w:rsidRPr="00C26E27" w:rsidRDefault="008D3072" w:rsidP="008D3072">
            <w:pPr>
              <w:rPr>
                <w:b/>
                <w:sz w:val="20"/>
                <w:szCs w:val="20"/>
                <w:lang w:eastAsia="en-US"/>
              </w:rPr>
            </w:pPr>
            <w:r w:rsidRPr="00C26E27">
              <w:rPr>
                <w:b/>
                <w:sz w:val="20"/>
                <w:szCs w:val="20"/>
                <w:lang w:eastAsia="en-US"/>
              </w:rPr>
              <w:t>2022</w:t>
            </w:r>
          </w:p>
        </w:tc>
        <w:tc>
          <w:tcPr>
            <w:tcW w:w="1158" w:type="dxa"/>
            <w:shd w:val="clear" w:color="auto" w:fill="0070C0"/>
          </w:tcPr>
          <w:p w:rsidR="008D3072" w:rsidRPr="00C26E27" w:rsidRDefault="008D3072" w:rsidP="008D3072">
            <w:pPr>
              <w:rPr>
                <w:b/>
                <w:sz w:val="20"/>
                <w:szCs w:val="20"/>
                <w:lang w:eastAsia="en-US"/>
              </w:rPr>
            </w:pPr>
            <w:r w:rsidRPr="00C26E27">
              <w:rPr>
                <w:b/>
                <w:sz w:val="20"/>
                <w:szCs w:val="20"/>
                <w:lang w:eastAsia="en-US"/>
              </w:rPr>
              <w:t>2023</w:t>
            </w:r>
          </w:p>
        </w:tc>
        <w:tc>
          <w:tcPr>
            <w:tcW w:w="1075" w:type="dxa"/>
            <w:shd w:val="clear" w:color="auto" w:fill="0070C0"/>
          </w:tcPr>
          <w:p w:rsidR="008D3072" w:rsidRPr="00C26E27" w:rsidRDefault="008D3072" w:rsidP="008D3072">
            <w:pPr>
              <w:rPr>
                <w:b/>
                <w:sz w:val="20"/>
                <w:szCs w:val="20"/>
                <w:lang w:eastAsia="en-US"/>
              </w:rPr>
            </w:pPr>
            <w:r>
              <w:rPr>
                <w:b/>
                <w:sz w:val="20"/>
                <w:szCs w:val="20"/>
                <w:lang w:eastAsia="en-US"/>
              </w:rPr>
              <w:t>2024</w:t>
            </w:r>
          </w:p>
        </w:tc>
      </w:tr>
      <w:tr w:rsidR="008D3072" w:rsidRPr="00C26E27" w:rsidTr="008D3072">
        <w:trPr>
          <w:trHeight w:val="732"/>
        </w:trPr>
        <w:tc>
          <w:tcPr>
            <w:tcW w:w="2723" w:type="dxa"/>
            <w:vAlign w:val="center"/>
          </w:tcPr>
          <w:p w:rsidR="008D3072" w:rsidRPr="00C26E27" w:rsidRDefault="008D3072" w:rsidP="008D3072">
            <w:pPr>
              <w:jc w:val="center"/>
              <w:rPr>
                <w:sz w:val="20"/>
                <w:szCs w:val="20"/>
              </w:rPr>
            </w:pPr>
            <w:r w:rsidRPr="00C26E27">
              <w:rPr>
                <w:sz w:val="20"/>
                <w:szCs w:val="20"/>
              </w:rPr>
              <w:t>1.Rafforzamento delle capacità di governo locale e lancio del Piano</w:t>
            </w:r>
          </w:p>
        </w:tc>
        <w:tc>
          <w:tcPr>
            <w:tcW w:w="1241" w:type="dxa"/>
            <w:shd w:val="clear" w:color="auto" w:fill="FFC000"/>
          </w:tcPr>
          <w:p w:rsidR="008D3072" w:rsidRPr="00C26E27" w:rsidRDefault="008D3072" w:rsidP="008D3072">
            <w:pPr>
              <w:rPr>
                <w:b/>
                <w:sz w:val="20"/>
                <w:szCs w:val="20"/>
                <w:lang w:eastAsia="en-US"/>
              </w:rPr>
            </w:pPr>
          </w:p>
        </w:tc>
        <w:tc>
          <w:tcPr>
            <w:tcW w:w="1241" w:type="dxa"/>
            <w:shd w:val="clear" w:color="auto" w:fill="FFC000"/>
          </w:tcPr>
          <w:p w:rsidR="008D3072" w:rsidRPr="00C26E27" w:rsidRDefault="008D3072" w:rsidP="008D3072">
            <w:pPr>
              <w:rPr>
                <w:b/>
                <w:sz w:val="20"/>
                <w:szCs w:val="20"/>
                <w:lang w:eastAsia="en-US"/>
              </w:rPr>
            </w:pPr>
          </w:p>
        </w:tc>
        <w:tc>
          <w:tcPr>
            <w:tcW w:w="1175" w:type="dxa"/>
          </w:tcPr>
          <w:p w:rsidR="008D3072" w:rsidRPr="00C26E27" w:rsidRDefault="008D3072" w:rsidP="008D3072">
            <w:pPr>
              <w:rPr>
                <w:b/>
                <w:sz w:val="20"/>
                <w:szCs w:val="20"/>
                <w:lang w:eastAsia="en-US"/>
              </w:rPr>
            </w:pPr>
          </w:p>
        </w:tc>
        <w:tc>
          <w:tcPr>
            <w:tcW w:w="1241" w:type="dxa"/>
          </w:tcPr>
          <w:p w:rsidR="008D3072" w:rsidRPr="00C26E27" w:rsidRDefault="008D3072" w:rsidP="008D3072">
            <w:pPr>
              <w:rPr>
                <w:b/>
                <w:sz w:val="20"/>
                <w:szCs w:val="20"/>
                <w:lang w:eastAsia="en-US"/>
              </w:rPr>
            </w:pPr>
          </w:p>
        </w:tc>
        <w:tc>
          <w:tcPr>
            <w:tcW w:w="1158" w:type="dxa"/>
          </w:tcPr>
          <w:p w:rsidR="008D3072" w:rsidRPr="00C26E27" w:rsidRDefault="008D3072" w:rsidP="008D3072">
            <w:pPr>
              <w:rPr>
                <w:b/>
                <w:sz w:val="20"/>
                <w:szCs w:val="20"/>
                <w:lang w:eastAsia="en-US"/>
              </w:rPr>
            </w:pPr>
          </w:p>
        </w:tc>
        <w:tc>
          <w:tcPr>
            <w:tcW w:w="1075" w:type="dxa"/>
          </w:tcPr>
          <w:p w:rsidR="008D3072" w:rsidRPr="00C26E27" w:rsidRDefault="008D3072" w:rsidP="008D3072">
            <w:pPr>
              <w:rPr>
                <w:b/>
                <w:sz w:val="20"/>
                <w:szCs w:val="20"/>
                <w:lang w:eastAsia="en-US"/>
              </w:rPr>
            </w:pPr>
          </w:p>
        </w:tc>
      </w:tr>
      <w:tr w:rsidR="008D3072" w:rsidRPr="00C26E27" w:rsidTr="008D3072">
        <w:trPr>
          <w:trHeight w:val="732"/>
        </w:trPr>
        <w:tc>
          <w:tcPr>
            <w:tcW w:w="2723" w:type="dxa"/>
            <w:vAlign w:val="center"/>
          </w:tcPr>
          <w:p w:rsidR="008D3072" w:rsidRPr="00C26E27" w:rsidRDefault="008D3072" w:rsidP="008D3072">
            <w:pPr>
              <w:jc w:val="center"/>
              <w:rPr>
                <w:sz w:val="20"/>
                <w:szCs w:val="20"/>
              </w:rPr>
            </w:pPr>
            <w:r w:rsidRPr="00C26E27">
              <w:rPr>
                <w:sz w:val="20"/>
                <w:szCs w:val="20"/>
              </w:rPr>
              <w:t>2. Piena operatività: realizzazione dei lavori pubblici</w:t>
            </w:r>
            <w:r>
              <w:rPr>
                <w:sz w:val="20"/>
                <w:szCs w:val="20"/>
              </w:rPr>
              <w:t xml:space="preserve"> e degli interventi privati</w:t>
            </w:r>
          </w:p>
        </w:tc>
        <w:tc>
          <w:tcPr>
            <w:tcW w:w="1241" w:type="dxa"/>
          </w:tcPr>
          <w:p w:rsidR="008D3072" w:rsidRPr="00C26E27" w:rsidRDefault="008D3072" w:rsidP="008D3072">
            <w:pPr>
              <w:rPr>
                <w:b/>
                <w:sz w:val="20"/>
                <w:szCs w:val="20"/>
                <w:lang w:eastAsia="en-US"/>
              </w:rPr>
            </w:pPr>
          </w:p>
        </w:tc>
        <w:tc>
          <w:tcPr>
            <w:tcW w:w="1241" w:type="dxa"/>
            <w:shd w:val="clear" w:color="auto" w:fill="FFC000"/>
          </w:tcPr>
          <w:p w:rsidR="008D3072" w:rsidRPr="00C26E27" w:rsidRDefault="008D3072" w:rsidP="008D3072">
            <w:pPr>
              <w:rPr>
                <w:b/>
                <w:sz w:val="20"/>
                <w:szCs w:val="20"/>
                <w:highlight w:val="yellow"/>
                <w:lang w:eastAsia="en-US"/>
              </w:rPr>
            </w:pPr>
          </w:p>
        </w:tc>
        <w:tc>
          <w:tcPr>
            <w:tcW w:w="1175" w:type="dxa"/>
            <w:shd w:val="clear" w:color="auto" w:fill="FFC000"/>
          </w:tcPr>
          <w:p w:rsidR="008D3072" w:rsidRPr="00C26E27" w:rsidRDefault="008D3072" w:rsidP="008D3072">
            <w:pPr>
              <w:rPr>
                <w:b/>
                <w:sz w:val="20"/>
                <w:szCs w:val="20"/>
                <w:highlight w:val="yellow"/>
                <w:lang w:eastAsia="en-US"/>
              </w:rPr>
            </w:pPr>
          </w:p>
        </w:tc>
        <w:tc>
          <w:tcPr>
            <w:tcW w:w="1241" w:type="dxa"/>
            <w:shd w:val="clear" w:color="auto" w:fill="FFC000"/>
          </w:tcPr>
          <w:p w:rsidR="008D3072" w:rsidRPr="00C26E27" w:rsidRDefault="008D3072" w:rsidP="008D3072">
            <w:pPr>
              <w:rPr>
                <w:b/>
                <w:sz w:val="20"/>
                <w:szCs w:val="20"/>
                <w:highlight w:val="yellow"/>
                <w:lang w:eastAsia="en-US"/>
              </w:rPr>
            </w:pPr>
          </w:p>
        </w:tc>
        <w:tc>
          <w:tcPr>
            <w:tcW w:w="1158" w:type="dxa"/>
            <w:shd w:val="clear" w:color="auto" w:fill="auto"/>
          </w:tcPr>
          <w:p w:rsidR="008D3072" w:rsidRPr="00C26E27" w:rsidRDefault="008D3072" w:rsidP="008D3072">
            <w:pPr>
              <w:rPr>
                <w:b/>
                <w:sz w:val="20"/>
                <w:szCs w:val="20"/>
                <w:highlight w:val="yellow"/>
                <w:lang w:eastAsia="en-US"/>
              </w:rPr>
            </w:pPr>
          </w:p>
        </w:tc>
        <w:tc>
          <w:tcPr>
            <w:tcW w:w="1075" w:type="dxa"/>
            <w:shd w:val="clear" w:color="auto" w:fill="auto"/>
          </w:tcPr>
          <w:p w:rsidR="008D3072" w:rsidRPr="00C26E27" w:rsidRDefault="008D3072" w:rsidP="008D3072">
            <w:pPr>
              <w:rPr>
                <w:b/>
                <w:sz w:val="20"/>
                <w:szCs w:val="20"/>
                <w:highlight w:val="yellow"/>
                <w:lang w:eastAsia="en-US"/>
              </w:rPr>
            </w:pPr>
          </w:p>
        </w:tc>
      </w:tr>
      <w:tr w:rsidR="008D3072" w:rsidRPr="00C26E27" w:rsidTr="008D3072">
        <w:trPr>
          <w:trHeight w:val="733"/>
        </w:trPr>
        <w:tc>
          <w:tcPr>
            <w:tcW w:w="2723" w:type="dxa"/>
            <w:vAlign w:val="center"/>
          </w:tcPr>
          <w:p w:rsidR="008D3072" w:rsidRPr="00C26E27" w:rsidRDefault="008D3072" w:rsidP="008D3072">
            <w:pPr>
              <w:jc w:val="center"/>
              <w:rPr>
                <w:sz w:val="20"/>
                <w:szCs w:val="20"/>
              </w:rPr>
            </w:pPr>
            <w:r w:rsidRPr="00C26E27">
              <w:rPr>
                <w:sz w:val="20"/>
                <w:szCs w:val="20"/>
              </w:rPr>
              <w:t xml:space="preserve">3. </w:t>
            </w:r>
            <w:r>
              <w:rPr>
                <w:sz w:val="20"/>
                <w:szCs w:val="20"/>
              </w:rPr>
              <w:t>Entrata</w:t>
            </w:r>
            <w:r w:rsidRPr="00C26E27">
              <w:rPr>
                <w:sz w:val="20"/>
                <w:szCs w:val="20"/>
              </w:rPr>
              <w:t xml:space="preserve"> a regime</w:t>
            </w:r>
          </w:p>
        </w:tc>
        <w:tc>
          <w:tcPr>
            <w:tcW w:w="1241" w:type="dxa"/>
          </w:tcPr>
          <w:p w:rsidR="008D3072" w:rsidRPr="00C26E27" w:rsidRDefault="008D3072" w:rsidP="008D3072">
            <w:pPr>
              <w:rPr>
                <w:b/>
                <w:sz w:val="20"/>
                <w:szCs w:val="20"/>
                <w:lang w:eastAsia="en-US"/>
              </w:rPr>
            </w:pPr>
          </w:p>
        </w:tc>
        <w:tc>
          <w:tcPr>
            <w:tcW w:w="1241" w:type="dxa"/>
          </w:tcPr>
          <w:p w:rsidR="008D3072" w:rsidRPr="00C26E27" w:rsidRDefault="008D3072" w:rsidP="008D3072">
            <w:pPr>
              <w:rPr>
                <w:b/>
                <w:sz w:val="20"/>
                <w:szCs w:val="20"/>
                <w:lang w:eastAsia="en-US"/>
              </w:rPr>
            </w:pPr>
          </w:p>
        </w:tc>
        <w:tc>
          <w:tcPr>
            <w:tcW w:w="1175" w:type="dxa"/>
          </w:tcPr>
          <w:p w:rsidR="008D3072" w:rsidRPr="00C26E27" w:rsidRDefault="008D3072" w:rsidP="008D3072">
            <w:pPr>
              <w:rPr>
                <w:b/>
                <w:sz w:val="20"/>
                <w:szCs w:val="20"/>
                <w:lang w:eastAsia="en-US"/>
              </w:rPr>
            </w:pPr>
          </w:p>
        </w:tc>
        <w:tc>
          <w:tcPr>
            <w:tcW w:w="1241" w:type="dxa"/>
          </w:tcPr>
          <w:p w:rsidR="008D3072" w:rsidRPr="00C26E27" w:rsidRDefault="008D3072" w:rsidP="008D3072">
            <w:pPr>
              <w:rPr>
                <w:b/>
                <w:sz w:val="20"/>
                <w:szCs w:val="20"/>
                <w:lang w:eastAsia="en-US"/>
              </w:rPr>
            </w:pPr>
          </w:p>
        </w:tc>
        <w:tc>
          <w:tcPr>
            <w:tcW w:w="1158" w:type="dxa"/>
            <w:shd w:val="clear" w:color="auto" w:fill="FFC000"/>
          </w:tcPr>
          <w:p w:rsidR="008D3072" w:rsidRPr="00C26E27" w:rsidRDefault="008D3072" w:rsidP="008D3072">
            <w:pPr>
              <w:rPr>
                <w:b/>
                <w:sz w:val="20"/>
                <w:szCs w:val="20"/>
                <w:lang w:eastAsia="en-US"/>
              </w:rPr>
            </w:pPr>
          </w:p>
        </w:tc>
        <w:tc>
          <w:tcPr>
            <w:tcW w:w="1075" w:type="dxa"/>
            <w:shd w:val="clear" w:color="auto" w:fill="FFC000"/>
          </w:tcPr>
          <w:p w:rsidR="008D3072" w:rsidRPr="00C26E27" w:rsidRDefault="008D3072" w:rsidP="008D3072">
            <w:pPr>
              <w:rPr>
                <w:b/>
                <w:sz w:val="20"/>
                <w:szCs w:val="20"/>
                <w:lang w:eastAsia="en-US"/>
              </w:rPr>
            </w:pPr>
          </w:p>
        </w:tc>
      </w:tr>
    </w:tbl>
    <w:p w:rsidR="008D3072" w:rsidRPr="000160A0" w:rsidRDefault="008D3072" w:rsidP="008D3072">
      <w:pPr>
        <w:rPr>
          <w:b/>
          <w:lang w:eastAsia="en-US"/>
        </w:rPr>
      </w:pPr>
    </w:p>
    <w:p w:rsidR="008D3072" w:rsidRDefault="008D3072" w:rsidP="008D3072">
      <w:pPr>
        <w:rPr>
          <w:lang w:eastAsia="en-US"/>
        </w:rPr>
      </w:pPr>
      <w:r>
        <w:rPr>
          <w:lang w:eastAsia="en-US"/>
        </w:rPr>
        <w:t>Nel dettaglio:</w:t>
      </w:r>
    </w:p>
    <w:p w:rsidR="008D3072" w:rsidRDefault="008D3072" w:rsidP="008D3072">
      <w:pPr>
        <w:rPr>
          <w:lang w:eastAsia="en-US"/>
        </w:rPr>
      </w:pPr>
      <w:r>
        <w:rPr>
          <w:lang w:eastAsia="en-US"/>
        </w:rPr>
        <w:t xml:space="preserve">il processo parte con la progettazione e realizzazione di iniziative di lancio, con il coinvolgimento di tutti i Comuni, di istituzioni pubbliche e di imprese. In parallelo sono impostati i programmi di </w:t>
      </w:r>
      <w:r w:rsidRPr="00727160">
        <w:rPr>
          <w:i/>
          <w:lang w:eastAsia="en-US"/>
        </w:rPr>
        <w:t>capacity building</w:t>
      </w:r>
      <w:r>
        <w:rPr>
          <w:lang w:eastAsia="en-US"/>
        </w:rPr>
        <w:t xml:space="preserve">, volti al rafforzamento della capacità di governo (amministrativa, tecnico-progettuale e organizzativa) degli enti coinvolti. A tali fini sono funzionali le seguenti azioni, da pianificare temporalmente nel biennio </w:t>
      </w:r>
      <w:r w:rsidRPr="005C48B4">
        <w:rPr>
          <w:lang w:eastAsia="en-US"/>
        </w:rPr>
        <w:t>2019-2020:</w:t>
      </w:r>
    </w:p>
    <w:p w:rsidR="008D3072" w:rsidRDefault="008D3072" w:rsidP="00B16096">
      <w:pPr>
        <w:pStyle w:val="Paragrafoelenco"/>
        <w:numPr>
          <w:ilvl w:val="0"/>
          <w:numId w:val="23"/>
        </w:numPr>
        <w:rPr>
          <w:lang w:eastAsia="en-US"/>
        </w:rPr>
      </w:pPr>
      <w:r>
        <w:rPr>
          <w:lang w:eastAsia="en-US"/>
        </w:rPr>
        <w:t>Iniziative di lancio: ideazione, progettazione e realizzazione di un primo gruppo di azioni rappresentativo, simbolicamente efficace, coerente con la Strategia, con mobilitazione di istituzioni pubbliche (Scuole, Servizi sanitari, Servizi sociali, Agenzie della Mobilità e del Digitale), associazioni di cittadini e imprese del territorio.</w:t>
      </w:r>
    </w:p>
    <w:p w:rsidR="008D3072" w:rsidRDefault="008D3072" w:rsidP="00B16096">
      <w:pPr>
        <w:pStyle w:val="Paragrafoelenco"/>
        <w:numPr>
          <w:ilvl w:val="0"/>
          <w:numId w:val="23"/>
        </w:numPr>
        <w:rPr>
          <w:lang w:eastAsia="en-US"/>
        </w:rPr>
      </w:pPr>
      <w:r>
        <w:rPr>
          <w:lang w:eastAsia="en-US"/>
        </w:rPr>
        <w:t xml:space="preserve">creazione di un Coordinamento d'Area, articolato in un Ufficio di Piano e una Cabina di Regia strategica presso il comune capofila di Arsita, che, in sinergia con il </w:t>
      </w:r>
      <w:r w:rsidRPr="00815D9C">
        <w:rPr>
          <w:lang w:eastAsia="en-US"/>
        </w:rPr>
        <w:t>SAPPVV</w:t>
      </w:r>
      <w:r>
        <w:rPr>
          <w:lang w:eastAsia="en-US"/>
        </w:rPr>
        <w:t>, svolge funzioni amministrative, tecnico progettuali, organizzative e di mobilitazione di risorse. Contestualmente, definizione delle procedure di lavoro con i singoli Comuni. Il Coordinamento</w:t>
      </w:r>
      <w:r w:rsidRPr="00C26E27">
        <w:rPr>
          <w:lang w:eastAsia="en-US"/>
        </w:rPr>
        <w:t xml:space="preserve"> è fondamentale per il</w:t>
      </w:r>
      <w:r>
        <w:rPr>
          <w:lang w:eastAsia="en-US"/>
        </w:rPr>
        <w:t xml:space="preserve"> </w:t>
      </w:r>
      <w:r w:rsidRPr="00C26E27">
        <w:rPr>
          <w:lang w:eastAsia="en-US"/>
        </w:rPr>
        <w:t>successo della Strategia, in quanto quest’ultima</w:t>
      </w:r>
      <w:r>
        <w:rPr>
          <w:lang w:eastAsia="en-US"/>
        </w:rPr>
        <w:t xml:space="preserve"> </w:t>
      </w:r>
      <w:r w:rsidRPr="00C26E27">
        <w:rPr>
          <w:lang w:eastAsia="en-US"/>
        </w:rPr>
        <w:t>coinvolge una pluralità ampia di attori che devono</w:t>
      </w:r>
      <w:r>
        <w:rPr>
          <w:lang w:eastAsia="en-US"/>
        </w:rPr>
        <w:t xml:space="preserve"> imparare</w:t>
      </w:r>
      <w:r w:rsidRPr="00C26E27">
        <w:rPr>
          <w:lang w:eastAsia="en-US"/>
        </w:rPr>
        <w:t xml:space="preserve"> a relazionarsi reciprocamente in modo</w:t>
      </w:r>
      <w:r>
        <w:rPr>
          <w:lang w:eastAsia="en-US"/>
        </w:rPr>
        <w:t xml:space="preserve"> </w:t>
      </w:r>
      <w:r w:rsidRPr="00C26E27">
        <w:rPr>
          <w:lang w:eastAsia="en-US"/>
        </w:rPr>
        <w:t xml:space="preserve">costruttivo nel corso dell’attuazione. </w:t>
      </w:r>
      <w:r>
        <w:rPr>
          <w:lang w:eastAsia="en-US"/>
        </w:rPr>
        <w:t>Il Coordinamento</w:t>
      </w:r>
      <w:r w:rsidRPr="00C26E27">
        <w:rPr>
          <w:lang w:eastAsia="en-US"/>
        </w:rPr>
        <w:t xml:space="preserve"> ha</w:t>
      </w:r>
      <w:r>
        <w:rPr>
          <w:lang w:eastAsia="en-US"/>
        </w:rPr>
        <w:t xml:space="preserve"> </w:t>
      </w:r>
      <w:r w:rsidRPr="00C26E27">
        <w:rPr>
          <w:lang w:eastAsia="en-US"/>
        </w:rPr>
        <w:t>il compito di ricercare, stimolare e promuovere</w:t>
      </w:r>
      <w:r>
        <w:rPr>
          <w:lang w:eastAsia="en-US"/>
        </w:rPr>
        <w:t xml:space="preserve"> </w:t>
      </w:r>
      <w:r w:rsidRPr="00C26E27">
        <w:rPr>
          <w:lang w:eastAsia="en-US"/>
        </w:rPr>
        <w:t xml:space="preserve">attivamente </w:t>
      </w:r>
      <w:r>
        <w:rPr>
          <w:lang w:eastAsia="en-US"/>
        </w:rPr>
        <w:t>tale</w:t>
      </w:r>
      <w:r w:rsidRPr="00C26E27">
        <w:rPr>
          <w:lang w:eastAsia="en-US"/>
        </w:rPr>
        <w:t xml:space="preserve"> processo di apprendimento</w:t>
      </w:r>
      <w:r>
        <w:rPr>
          <w:lang w:eastAsia="en-US"/>
        </w:rPr>
        <w:t>.</w:t>
      </w:r>
    </w:p>
    <w:p w:rsidR="008D3072" w:rsidRDefault="008D3072" w:rsidP="00B16096">
      <w:pPr>
        <w:pStyle w:val="Paragrafoelenco"/>
        <w:numPr>
          <w:ilvl w:val="0"/>
          <w:numId w:val="23"/>
        </w:numPr>
        <w:rPr>
          <w:lang w:eastAsia="en-US"/>
        </w:rPr>
      </w:pPr>
      <w:r w:rsidRPr="00727160">
        <w:rPr>
          <w:i/>
          <w:lang w:eastAsia="en-US"/>
        </w:rPr>
        <w:t>Capacity building</w:t>
      </w:r>
      <w:r>
        <w:rPr>
          <w:lang w:eastAsia="en-US"/>
        </w:rPr>
        <w:t>: rafforzamento della cooperazione intercomunale; sviluppo di competenze nella realizzazione di progetti complessi, a supporto delle funzioni che fanno capo al Coordinamento d'Area.</w:t>
      </w:r>
    </w:p>
    <w:p w:rsidR="008D3072" w:rsidRDefault="008D3072" w:rsidP="00B16096">
      <w:pPr>
        <w:pStyle w:val="Paragrafoelenco"/>
        <w:numPr>
          <w:ilvl w:val="0"/>
          <w:numId w:val="23"/>
        </w:numPr>
        <w:rPr>
          <w:lang w:eastAsia="en-US"/>
        </w:rPr>
      </w:pPr>
      <w:r>
        <w:rPr>
          <w:lang w:eastAsia="en-US"/>
        </w:rPr>
        <w:t>Azione di animazione territoriale rivolta alle comunità locali e, in particolare, alle imprese del territorio, con lo scopo di sensibilizzarle e coinvolgerle nelle iniziative previste dalla strategia, a partire dai comparti sensibili e prioritari dell’agroalimentare, del turismo e dei servizi alla popolazione.</w:t>
      </w:r>
    </w:p>
    <w:p w:rsidR="008D3072" w:rsidRDefault="008D3072" w:rsidP="00B16096">
      <w:pPr>
        <w:pStyle w:val="Paragrafoelenco"/>
        <w:numPr>
          <w:ilvl w:val="0"/>
          <w:numId w:val="23"/>
        </w:numPr>
        <w:rPr>
          <w:lang w:eastAsia="en-US"/>
        </w:rPr>
      </w:pPr>
      <w:r>
        <w:rPr>
          <w:lang w:eastAsia="en-US"/>
        </w:rPr>
        <w:t>Collaborazione con la Regione Abruzzo per la definizione e il lancio dei bandi regionali dai quali deve provenire un contributo decisivo alla realizzazione della Strategia. L’attività è svolta in collaborazione tra Coordinamento d'Area e Uffici regionali, e si occupa di determinare: requisiti di ammissibilità, criteri di selezione, premialità, etc.</w:t>
      </w:r>
    </w:p>
    <w:p w:rsidR="008D3072" w:rsidRDefault="008D3072" w:rsidP="008D3072">
      <w:pPr>
        <w:rPr>
          <w:lang w:eastAsia="en-US"/>
        </w:rPr>
      </w:pPr>
      <w:r>
        <w:rPr>
          <w:lang w:eastAsia="en-US"/>
        </w:rPr>
        <w:t xml:space="preserve">La seconda fase segna l'ingresso nella operatività della Strategia. Collocata temporalmente nel triennio </w:t>
      </w:r>
      <w:r w:rsidRPr="00815D9C">
        <w:rPr>
          <w:lang w:eastAsia="en-US"/>
        </w:rPr>
        <w:t>2020-2022</w:t>
      </w:r>
      <w:r>
        <w:rPr>
          <w:lang w:eastAsia="en-US"/>
        </w:rPr>
        <w:t>, essa comprenderà le seguenti principali linee di azione:</w:t>
      </w:r>
    </w:p>
    <w:p w:rsidR="008D3072" w:rsidRDefault="008D3072" w:rsidP="00B16096">
      <w:pPr>
        <w:pStyle w:val="Paragrafoelenco"/>
        <w:numPr>
          <w:ilvl w:val="0"/>
          <w:numId w:val="24"/>
        </w:numPr>
        <w:rPr>
          <w:lang w:eastAsia="en-US"/>
        </w:rPr>
      </w:pPr>
      <w:r>
        <w:rPr>
          <w:lang w:eastAsia="en-US"/>
        </w:rPr>
        <w:t>realizzazione delle opere pubbliche (gare, appalti, direzione lavori, esecuzione, collaudo);</w:t>
      </w:r>
    </w:p>
    <w:p w:rsidR="008D3072" w:rsidRDefault="008D3072" w:rsidP="00B16096">
      <w:pPr>
        <w:pStyle w:val="Paragrafoelenco"/>
        <w:numPr>
          <w:ilvl w:val="0"/>
          <w:numId w:val="24"/>
        </w:numPr>
        <w:rPr>
          <w:lang w:eastAsia="en-US"/>
        </w:rPr>
      </w:pPr>
      <w:r>
        <w:rPr>
          <w:lang w:eastAsia="en-US"/>
        </w:rPr>
        <w:t>attuazione degli altri interventi pubblici e privati previsti.</w:t>
      </w:r>
    </w:p>
    <w:p w:rsidR="00FE7E4C" w:rsidRPr="00FE7E4C" w:rsidRDefault="008D3072" w:rsidP="00FE7E4C">
      <w:pPr>
        <w:rPr>
          <w:lang w:eastAsia="en-US"/>
        </w:rPr>
      </w:pPr>
      <w:r>
        <w:rPr>
          <w:lang w:eastAsia="en-US"/>
        </w:rPr>
        <w:t xml:space="preserve">La messa in opera integrata delle strutture e dei servizi (potenziati o realizzati </w:t>
      </w:r>
      <w:r w:rsidRPr="00727160">
        <w:rPr>
          <w:i/>
          <w:lang w:eastAsia="en-US"/>
        </w:rPr>
        <w:t>ex novo</w:t>
      </w:r>
      <w:r>
        <w:rPr>
          <w:lang w:eastAsia="en-US"/>
        </w:rPr>
        <w:t>), pubblici e privati, nonché il consolidamento della Rete d'Azione Valfino-Vestina nella sua completezza avverrà nella terza fase, collocata temporalmente nel biennio post 2022. Questa fase di start up sarà guidata, assecondata e supp</w:t>
      </w:r>
      <w:r w:rsidR="00E2515A">
        <w:rPr>
          <w:lang w:eastAsia="en-US"/>
        </w:rPr>
        <w:t>ortata dal Coordinamento d'Area.</w:t>
      </w:r>
    </w:p>
    <w:p w:rsidR="002F6F37" w:rsidRPr="00926A2F" w:rsidRDefault="002F6F37" w:rsidP="00926A2F">
      <w:pPr>
        <w:keepNext/>
        <w:keepLines/>
        <w:spacing w:before="240" w:after="0" w:line="240" w:lineRule="auto"/>
        <w:ind w:firstLine="709"/>
        <w:jc w:val="center"/>
        <w:outlineLvl w:val="0"/>
        <w:rPr>
          <w:rFonts w:eastAsiaTheme="majorEastAsia" w:cstheme="majorBidi"/>
          <w:b/>
          <w:lang w:eastAsia="en-US"/>
        </w:rPr>
      </w:pPr>
      <w:r w:rsidRPr="00926A2F">
        <w:rPr>
          <w:rFonts w:eastAsiaTheme="majorEastAsia" w:cstheme="majorBidi"/>
          <w:b/>
          <w:lang w:eastAsia="en-US"/>
        </w:rPr>
        <w:t>5. L'ORGANIZZAZIONE PROGRAMMATICA E FINANZIARIA</w:t>
      </w:r>
    </w:p>
    <w:p w:rsidR="002F6F37" w:rsidRPr="002F6F37" w:rsidRDefault="002F6F37" w:rsidP="002F6F37">
      <w:pPr>
        <w:rPr>
          <w:lang w:eastAsia="en-US"/>
        </w:rPr>
      </w:pPr>
    </w:p>
    <w:p w:rsidR="002F6F37" w:rsidRPr="002F6F37" w:rsidRDefault="002F6F37" w:rsidP="00926A2F">
      <w:pPr>
        <w:spacing w:after="0"/>
        <w:rPr>
          <w:lang w:eastAsia="en-US"/>
        </w:rPr>
      </w:pPr>
      <w:r w:rsidRPr="002F6F37">
        <w:rPr>
          <w:lang w:eastAsia="en-US"/>
        </w:rPr>
        <w:t>Le risorse per l'attuazione della Strategia sono le seguenti:</w:t>
      </w:r>
    </w:p>
    <w:p w:rsidR="002F6F37" w:rsidRPr="002F6F37" w:rsidRDefault="002F6F37" w:rsidP="00926A2F">
      <w:pPr>
        <w:numPr>
          <w:ilvl w:val="0"/>
          <w:numId w:val="42"/>
        </w:numPr>
        <w:spacing w:after="0"/>
        <w:contextualSpacing/>
        <w:rPr>
          <w:b/>
          <w:lang w:eastAsia="en-US"/>
        </w:rPr>
      </w:pPr>
      <w:r w:rsidRPr="002F6F37">
        <w:rPr>
          <w:lang w:eastAsia="en-US"/>
        </w:rPr>
        <w:t>il POR FSE 2014/2020;</w:t>
      </w:r>
    </w:p>
    <w:p w:rsidR="002F6F37" w:rsidRPr="002F6F37" w:rsidRDefault="002F6F37" w:rsidP="00926A2F">
      <w:pPr>
        <w:numPr>
          <w:ilvl w:val="0"/>
          <w:numId w:val="42"/>
        </w:numPr>
        <w:spacing w:after="0"/>
        <w:contextualSpacing/>
        <w:rPr>
          <w:b/>
          <w:lang w:eastAsia="en-US"/>
        </w:rPr>
      </w:pPr>
      <w:r w:rsidRPr="002F6F37">
        <w:rPr>
          <w:lang w:eastAsia="en-US"/>
        </w:rPr>
        <w:t>il PSR FEASR 2014/2020</w:t>
      </w:r>
    </w:p>
    <w:p w:rsidR="002F6F37" w:rsidRPr="002F6F37" w:rsidRDefault="002F6F37" w:rsidP="00926A2F">
      <w:pPr>
        <w:numPr>
          <w:ilvl w:val="0"/>
          <w:numId w:val="42"/>
        </w:numPr>
        <w:spacing w:after="0"/>
        <w:contextualSpacing/>
        <w:rPr>
          <w:b/>
          <w:lang w:eastAsia="en-US"/>
        </w:rPr>
      </w:pPr>
      <w:r w:rsidRPr="002F6F37">
        <w:rPr>
          <w:lang w:eastAsia="en-US"/>
        </w:rPr>
        <w:t>il Fondo di Sviluppo e Coesione 2014/2020 (FSC);</w:t>
      </w:r>
    </w:p>
    <w:p w:rsidR="002F6F37" w:rsidRPr="002F6F37" w:rsidRDefault="002F6F37" w:rsidP="00926A2F">
      <w:pPr>
        <w:numPr>
          <w:ilvl w:val="0"/>
          <w:numId w:val="42"/>
        </w:numPr>
        <w:spacing w:after="0"/>
        <w:contextualSpacing/>
        <w:rPr>
          <w:lang w:eastAsia="en-US"/>
        </w:rPr>
      </w:pPr>
      <w:r w:rsidRPr="002F6F37">
        <w:rPr>
          <w:lang w:eastAsia="en-US"/>
        </w:rPr>
        <w:t>i fondi per le politiche ordinarie previsti dalla Legge di Stabilità;</w:t>
      </w:r>
    </w:p>
    <w:p w:rsidR="002F6F37" w:rsidRPr="00602641" w:rsidRDefault="002F6F37" w:rsidP="00926A2F">
      <w:pPr>
        <w:numPr>
          <w:ilvl w:val="0"/>
          <w:numId w:val="42"/>
        </w:numPr>
        <w:spacing w:after="0"/>
        <w:contextualSpacing/>
        <w:rPr>
          <w:lang w:eastAsia="en-US"/>
        </w:rPr>
      </w:pPr>
      <w:r w:rsidRPr="00602641">
        <w:rPr>
          <w:lang w:eastAsia="en-US"/>
        </w:rPr>
        <w:t>altre eventuali risorse a livello</w:t>
      </w:r>
      <w:r w:rsidR="00A965D9" w:rsidRPr="00602641">
        <w:rPr>
          <w:lang w:eastAsia="en-US"/>
        </w:rPr>
        <w:t xml:space="preserve"> regionale e</w:t>
      </w:r>
      <w:r w:rsidRPr="00602641">
        <w:rPr>
          <w:lang w:eastAsia="en-US"/>
        </w:rPr>
        <w:t xml:space="preserve"> locale (pubbliche e private).</w:t>
      </w:r>
    </w:p>
    <w:p w:rsidR="002F6F37" w:rsidRPr="00602641" w:rsidRDefault="002F6F37" w:rsidP="00926A2F">
      <w:pPr>
        <w:spacing w:after="0"/>
        <w:rPr>
          <w:lang w:eastAsia="en-US"/>
        </w:rPr>
      </w:pPr>
      <w:r w:rsidRPr="00602641">
        <w:rPr>
          <w:lang w:eastAsia="en-US"/>
        </w:rPr>
        <w:t>Per l’</w:t>
      </w:r>
      <w:r w:rsidR="00A965D9" w:rsidRPr="00602641">
        <w:rPr>
          <w:lang w:eastAsia="en-US"/>
        </w:rPr>
        <w:t>A</w:t>
      </w:r>
      <w:r w:rsidRPr="00602641">
        <w:rPr>
          <w:lang w:eastAsia="en-US"/>
        </w:rPr>
        <w:t>rea Valfino</w:t>
      </w:r>
      <w:r w:rsidR="00A965D9" w:rsidRPr="00602641">
        <w:rPr>
          <w:lang w:eastAsia="en-US"/>
        </w:rPr>
        <w:t>-</w:t>
      </w:r>
      <w:r w:rsidRPr="00602641">
        <w:rPr>
          <w:lang w:eastAsia="en-US"/>
        </w:rPr>
        <w:t xml:space="preserve">Vestina la dotazione complessiva è pari a </w:t>
      </w:r>
      <w:r w:rsidR="00753A6B" w:rsidRPr="00602641">
        <w:rPr>
          <w:lang w:eastAsia="en-US"/>
        </w:rPr>
        <w:t>7</w:t>
      </w:r>
      <w:r w:rsidRPr="00602641">
        <w:rPr>
          <w:lang w:eastAsia="en-US"/>
        </w:rPr>
        <w:t>,</w:t>
      </w:r>
      <w:r w:rsidR="009D57A7">
        <w:rPr>
          <w:lang w:eastAsia="en-US"/>
        </w:rPr>
        <w:t>49</w:t>
      </w:r>
      <w:r w:rsidRPr="00602641">
        <w:rPr>
          <w:lang w:eastAsia="en-US"/>
        </w:rPr>
        <w:t xml:space="preserve"> milioni di euro così articolati:</w:t>
      </w:r>
    </w:p>
    <w:p w:rsidR="002F6F37" w:rsidRPr="00602641" w:rsidRDefault="009D57A7" w:rsidP="00926A2F">
      <w:pPr>
        <w:numPr>
          <w:ilvl w:val="0"/>
          <w:numId w:val="43"/>
        </w:numPr>
        <w:spacing w:after="0"/>
        <w:contextualSpacing/>
        <w:rPr>
          <w:lang w:eastAsia="en-US"/>
        </w:rPr>
      </w:pPr>
      <w:r>
        <w:rPr>
          <w:lang w:eastAsia="en-US"/>
        </w:rPr>
        <w:t>FSE 1,15</w:t>
      </w:r>
      <w:r w:rsidR="002F6F37" w:rsidRPr="00602641">
        <w:rPr>
          <w:lang w:eastAsia="en-US"/>
        </w:rPr>
        <w:t xml:space="preserve"> milioni di euro;</w:t>
      </w:r>
    </w:p>
    <w:p w:rsidR="002F6F37" w:rsidRPr="00602641" w:rsidRDefault="002F6F37" w:rsidP="00926A2F">
      <w:pPr>
        <w:numPr>
          <w:ilvl w:val="0"/>
          <w:numId w:val="43"/>
        </w:numPr>
        <w:spacing w:after="0"/>
        <w:contextualSpacing/>
        <w:rPr>
          <w:lang w:eastAsia="en-US"/>
        </w:rPr>
      </w:pPr>
      <w:r w:rsidRPr="00602641">
        <w:rPr>
          <w:lang w:eastAsia="en-US"/>
        </w:rPr>
        <w:t>FEASR  0,6 milioni di euro a valere sui PSL dei GAL Terre d'Abruzzo e Terre Pescaresi;</w:t>
      </w:r>
    </w:p>
    <w:p w:rsidR="002F6F37" w:rsidRPr="00602641" w:rsidRDefault="002F6F37" w:rsidP="00926A2F">
      <w:pPr>
        <w:numPr>
          <w:ilvl w:val="0"/>
          <w:numId w:val="43"/>
        </w:numPr>
        <w:spacing w:after="0"/>
        <w:contextualSpacing/>
        <w:rPr>
          <w:lang w:eastAsia="en-US"/>
        </w:rPr>
      </w:pPr>
      <w:r w:rsidRPr="00602641">
        <w:rPr>
          <w:lang w:eastAsia="en-US"/>
        </w:rPr>
        <w:t xml:space="preserve">FSC </w:t>
      </w:r>
      <w:r w:rsidR="0003329C" w:rsidRPr="00602641">
        <w:rPr>
          <w:lang w:eastAsia="en-US"/>
        </w:rPr>
        <w:t>2</w:t>
      </w:r>
      <w:r w:rsidRPr="00602641">
        <w:rPr>
          <w:lang w:eastAsia="en-US"/>
        </w:rPr>
        <w:t xml:space="preserve"> milioni di euro;</w:t>
      </w:r>
    </w:p>
    <w:p w:rsidR="00602641" w:rsidRDefault="002F6F37" w:rsidP="00926A2F">
      <w:pPr>
        <w:numPr>
          <w:ilvl w:val="0"/>
          <w:numId w:val="43"/>
        </w:numPr>
        <w:spacing w:after="0"/>
        <w:contextualSpacing/>
        <w:rPr>
          <w:lang w:eastAsia="en-US"/>
        </w:rPr>
      </w:pPr>
      <w:r w:rsidRPr="00602641">
        <w:rPr>
          <w:lang w:eastAsia="en-US"/>
        </w:rPr>
        <w:t>Legge Stabilità 3,</w:t>
      </w:r>
      <w:r w:rsidR="00753A6B" w:rsidRPr="00602641">
        <w:rPr>
          <w:lang w:eastAsia="en-US"/>
        </w:rPr>
        <w:t>74</w:t>
      </w:r>
      <w:r w:rsidRPr="00602641">
        <w:rPr>
          <w:lang w:eastAsia="en-US"/>
        </w:rPr>
        <w:t xml:space="preserve"> milioni di euro.</w:t>
      </w:r>
    </w:p>
    <w:p w:rsidR="00602641" w:rsidRDefault="00602641" w:rsidP="00926A2F">
      <w:pPr>
        <w:spacing w:after="0"/>
        <w:rPr>
          <w:lang w:eastAsia="en-US"/>
        </w:rPr>
      </w:pPr>
    </w:p>
    <w:p w:rsidR="00FE7E4C" w:rsidRDefault="00FE7E4C" w:rsidP="00926A2F">
      <w:pPr>
        <w:spacing w:after="0"/>
        <w:rPr>
          <w:lang w:eastAsia="en-US"/>
        </w:rPr>
      </w:pPr>
    </w:p>
    <w:p w:rsidR="002F6F37" w:rsidRPr="00602641" w:rsidRDefault="002F6F37" w:rsidP="00926A2F">
      <w:pPr>
        <w:spacing w:after="0"/>
        <w:rPr>
          <w:lang w:eastAsia="en-US"/>
        </w:rPr>
      </w:pPr>
      <w:r w:rsidRPr="00602641">
        <w:rPr>
          <w:lang w:eastAsia="en-US"/>
        </w:rPr>
        <w:t>Ciascuna fonte di finanziamento contribuisce alla Strategia dell’area con le risorse indicate in tabella.</w:t>
      </w:r>
    </w:p>
    <w:tbl>
      <w:tblPr>
        <w:tblStyle w:val="Tabellagriglia4-colore111"/>
        <w:tblW w:w="9952" w:type="dxa"/>
        <w:tblInd w:w="108" w:type="dxa"/>
        <w:tblLayout w:type="fixed"/>
        <w:tblLook w:val="04A0" w:firstRow="1" w:lastRow="0" w:firstColumn="1" w:lastColumn="0" w:noHBand="0" w:noVBand="1"/>
      </w:tblPr>
      <w:tblGrid>
        <w:gridCol w:w="1949"/>
        <w:gridCol w:w="3721"/>
        <w:gridCol w:w="1447"/>
        <w:gridCol w:w="2835"/>
      </w:tblGrid>
      <w:tr w:rsidR="00E2515A" w:rsidRPr="00602641" w:rsidTr="00D12C16">
        <w:trPr>
          <w:cnfStyle w:val="100000000000" w:firstRow="1" w:lastRow="0" w:firstColumn="0" w:lastColumn="0" w:oddVBand="0" w:evenVBand="0" w:oddHBand="0"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49" w:type="dxa"/>
          </w:tcPr>
          <w:p w:rsidR="00E2515A" w:rsidRPr="00602641" w:rsidRDefault="00E2515A" w:rsidP="00D12C16">
            <w:pPr>
              <w:jc w:val="center"/>
              <w:rPr>
                <w:rFonts w:eastAsiaTheme="minorEastAsia" w:cs="Times New Roman"/>
                <w:sz w:val="20"/>
                <w:szCs w:val="20"/>
                <w:lang w:eastAsia="it-IT"/>
              </w:rPr>
            </w:pPr>
            <w:r w:rsidRPr="00602641">
              <w:rPr>
                <w:rFonts w:eastAsiaTheme="minorEastAsia" w:cs="Times New Roman"/>
                <w:sz w:val="20"/>
                <w:szCs w:val="20"/>
                <w:lang w:eastAsia="it-IT"/>
              </w:rPr>
              <w:t>Azione</w:t>
            </w:r>
          </w:p>
        </w:tc>
        <w:tc>
          <w:tcPr>
            <w:tcW w:w="3721" w:type="dxa"/>
          </w:tcPr>
          <w:p w:rsidR="00E2515A" w:rsidRPr="00602641" w:rsidRDefault="00E2515A" w:rsidP="00D12C16">
            <w:pPr>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Progetto</w:t>
            </w:r>
          </w:p>
        </w:tc>
        <w:tc>
          <w:tcPr>
            <w:tcW w:w="1447" w:type="dxa"/>
          </w:tcPr>
          <w:p w:rsidR="00E2515A" w:rsidRPr="00602641" w:rsidRDefault="00E2515A" w:rsidP="00D12C16">
            <w:pPr>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Budget</w:t>
            </w:r>
          </w:p>
        </w:tc>
        <w:tc>
          <w:tcPr>
            <w:tcW w:w="2835" w:type="dxa"/>
          </w:tcPr>
          <w:p w:rsidR="00E2515A" w:rsidRPr="00602641" w:rsidRDefault="00E2515A" w:rsidP="00D12C16">
            <w:pPr>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Fonte di finanziamento</w:t>
            </w: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49" w:type="dxa"/>
            <w:vMerge w:val="restart"/>
            <w:vAlign w:val="center"/>
          </w:tcPr>
          <w:p w:rsidR="00E2515A" w:rsidRPr="00602641" w:rsidRDefault="00E2515A" w:rsidP="00D12C16">
            <w:pPr>
              <w:jc w:val="center"/>
              <w:rPr>
                <w:rFonts w:cs="Times New Roman"/>
                <w:i/>
                <w:sz w:val="20"/>
                <w:szCs w:val="20"/>
              </w:rPr>
            </w:pPr>
            <w:r>
              <w:rPr>
                <w:rFonts w:cs="Times New Roman"/>
                <w:i/>
                <w:sz w:val="20"/>
                <w:szCs w:val="20"/>
              </w:rPr>
              <w:t>ASS - Servizi associati</w:t>
            </w:r>
          </w:p>
        </w:tc>
        <w:tc>
          <w:tcPr>
            <w:tcW w:w="3721" w:type="dxa"/>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ASS1 - Miglioramento dei servizi associati rivolti a garantire accessibilità e mobilità sicure dell'area</w:t>
            </w:r>
          </w:p>
        </w:tc>
        <w:tc>
          <w:tcPr>
            <w:tcW w:w="1447" w:type="dxa"/>
            <w:vAlign w:val="center"/>
          </w:tcPr>
          <w:p w:rsidR="00E2515A" w:rsidRPr="00602641" w:rsidRDefault="00A06774" w:rsidP="00D12C16">
            <w:pPr>
              <w:ind w:left="60"/>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313.3</w:t>
            </w:r>
            <w:r w:rsidR="00E2515A">
              <w:rPr>
                <w:rFonts w:cs="Times New Roman"/>
                <w:sz w:val="20"/>
                <w:szCs w:val="20"/>
              </w:rPr>
              <w:t>80</w:t>
            </w:r>
          </w:p>
        </w:tc>
        <w:tc>
          <w:tcPr>
            <w:tcW w:w="2835" w:type="dxa"/>
            <w:vAlign w:val="center"/>
          </w:tcPr>
          <w:p w:rsidR="00E2515A" w:rsidRPr="00602641" w:rsidRDefault="00E2515A" w:rsidP="00D12C16">
            <w:pPr>
              <w:ind w:left="360"/>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2641">
              <w:rPr>
                <w:rFonts w:eastAsiaTheme="minorEastAsia" w:cs="Times New Roman"/>
                <w:sz w:val="20"/>
                <w:szCs w:val="20"/>
                <w:lang w:eastAsia="it-IT"/>
              </w:rPr>
              <w:t>Legge di stabilità</w:t>
            </w:r>
          </w:p>
        </w:tc>
      </w:tr>
      <w:tr w:rsidR="00E2515A" w:rsidRPr="00602641" w:rsidTr="00D12C16">
        <w:trPr>
          <w:trHeight w:val="722"/>
        </w:trPr>
        <w:tc>
          <w:tcPr>
            <w:cnfStyle w:val="001000000000" w:firstRow="0" w:lastRow="0" w:firstColumn="1" w:lastColumn="0" w:oddVBand="0" w:evenVBand="0" w:oddHBand="0" w:evenHBand="0" w:firstRowFirstColumn="0" w:firstRowLastColumn="0" w:lastRowFirstColumn="0" w:lastRowLastColumn="0"/>
            <w:tcW w:w="1949" w:type="dxa"/>
            <w:vMerge/>
            <w:vAlign w:val="center"/>
          </w:tcPr>
          <w:p w:rsidR="00E2515A" w:rsidRDefault="00E2515A" w:rsidP="00D12C16">
            <w:pPr>
              <w:jc w:val="center"/>
              <w:rPr>
                <w:rFonts w:cs="Times New Roman"/>
                <w:i/>
                <w:sz w:val="20"/>
                <w:szCs w:val="20"/>
              </w:rPr>
            </w:pPr>
          </w:p>
        </w:tc>
        <w:tc>
          <w:tcPr>
            <w:tcW w:w="3721" w:type="dxa"/>
            <w:vAlign w:val="center"/>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ASS2 - Sportello d'area per la gestione del servizio di catasto</w:t>
            </w:r>
          </w:p>
        </w:tc>
        <w:tc>
          <w:tcPr>
            <w:tcW w:w="1447" w:type="dxa"/>
          </w:tcPr>
          <w:p w:rsidR="00E2515A" w:rsidRDefault="00E2515A" w:rsidP="00D12C16">
            <w:pPr>
              <w:ind w:left="60"/>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p w:rsidR="00E2515A" w:rsidRPr="00602641" w:rsidRDefault="00E2515A" w:rsidP="00D12C16">
            <w:pPr>
              <w:ind w:left="60"/>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w:t>
            </w:r>
          </w:p>
        </w:tc>
        <w:tc>
          <w:tcPr>
            <w:tcW w:w="2835" w:type="dxa"/>
            <w:vAlign w:val="center"/>
          </w:tcPr>
          <w:p w:rsidR="00E2515A" w:rsidRPr="00602641" w:rsidRDefault="00DE116C" w:rsidP="00D12C16">
            <w:pPr>
              <w:ind w:left="360"/>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eastAsiaTheme="minorEastAsia" w:cs="Times New Roman"/>
                <w:sz w:val="20"/>
                <w:szCs w:val="20"/>
                <w:lang w:eastAsia="it-IT"/>
              </w:rPr>
              <w:t>-</w:t>
            </w: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49" w:type="dxa"/>
            <w:vMerge/>
            <w:vAlign w:val="center"/>
          </w:tcPr>
          <w:p w:rsidR="00E2515A" w:rsidRDefault="00E2515A" w:rsidP="00D12C16">
            <w:pPr>
              <w:jc w:val="center"/>
              <w:rPr>
                <w:rFonts w:cs="Times New Roman"/>
                <w:i/>
                <w:sz w:val="20"/>
                <w:szCs w:val="20"/>
              </w:rPr>
            </w:pPr>
          </w:p>
        </w:tc>
        <w:tc>
          <w:tcPr>
            <w:tcW w:w="3721" w:type="dxa"/>
            <w:vAlign w:val="center"/>
          </w:tcPr>
          <w:p w:rsidR="00E2515A" w:rsidRPr="002024F2" w:rsidRDefault="00E2515A" w:rsidP="00D12C1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ASS3 - Servizio associato per la programmazione e progettazione Valfino Vestina</w:t>
            </w:r>
          </w:p>
        </w:tc>
        <w:tc>
          <w:tcPr>
            <w:tcW w:w="1447" w:type="dxa"/>
          </w:tcPr>
          <w:p w:rsidR="00E2515A" w:rsidRDefault="00E2515A" w:rsidP="00D12C16">
            <w:pPr>
              <w:ind w:left="60"/>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p w:rsidR="00E2515A" w:rsidRPr="00602641" w:rsidRDefault="00E2515A" w:rsidP="00D12C16">
            <w:pPr>
              <w:ind w:left="60"/>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206.000</w:t>
            </w:r>
          </w:p>
        </w:tc>
        <w:tc>
          <w:tcPr>
            <w:tcW w:w="2835" w:type="dxa"/>
            <w:vAlign w:val="center"/>
          </w:tcPr>
          <w:p w:rsidR="00E2515A" w:rsidRPr="00602641" w:rsidRDefault="00E2515A" w:rsidP="00D12C16">
            <w:pPr>
              <w:ind w:left="360"/>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eastAsiaTheme="minorEastAsia" w:cs="Times New Roman"/>
                <w:color w:val="000000" w:themeColor="text1"/>
                <w:sz w:val="20"/>
                <w:szCs w:val="20"/>
                <w:lang w:eastAsia="it-IT"/>
              </w:rPr>
              <w:t>POR Fondo Sociale Europeo 2014-2020</w:t>
            </w:r>
          </w:p>
        </w:tc>
      </w:tr>
      <w:tr w:rsidR="00E2515A" w:rsidRPr="00602641" w:rsidTr="00D12C16">
        <w:trPr>
          <w:trHeight w:val="722"/>
        </w:trPr>
        <w:tc>
          <w:tcPr>
            <w:cnfStyle w:val="001000000000" w:firstRow="0" w:lastRow="0" w:firstColumn="1" w:lastColumn="0" w:oddVBand="0" w:evenVBand="0" w:oddHBand="0" w:evenHBand="0" w:firstRowFirstColumn="0" w:firstRowLastColumn="0" w:lastRowFirstColumn="0" w:lastRowLastColumn="0"/>
            <w:tcW w:w="1949" w:type="dxa"/>
            <w:vAlign w:val="center"/>
          </w:tcPr>
          <w:p w:rsidR="00E2515A" w:rsidRPr="00602641" w:rsidRDefault="00E2515A" w:rsidP="00D12C16">
            <w:pPr>
              <w:jc w:val="center"/>
              <w:rPr>
                <w:rFonts w:eastAsiaTheme="minorEastAsia" w:cs="Times New Roman"/>
                <w:i/>
                <w:sz w:val="20"/>
                <w:szCs w:val="20"/>
                <w:lang w:eastAsia="it-IT"/>
              </w:rPr>
            </w:pPr>
            <w:r w:rsidRPr="00602641">
              <w:rPr>
                <w:rFonts w:eastAsiaTheme="minorEastAsia" w:cs="Times New Roman"/>
                <w:i/>
                <w:sz w:val="20"/>
                <w:szCs w:val="20"/>
                <w:lang w:eastAsia="it-IT"/>
              </w:rPr>
              <w:t>S3 – Diminuzione dell’intervallo allarme target</w:t>
            </w:r>
          </w:p>
        </w:tc>
        <w:tc>
          <w:tcPr>
            <w:tcW w:w="3721" w:type="dxa"/>
            <w:vAlign w:val="center"/>
          </w:tcPr>
          <w:p w:rsidR="00E2515A" w:rsidRPr="00602641" w:rsidRDefault="00006476"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Pr>
                <w:rFonts w:eastAsiaTheme="minorEastAsia"/>
                <w:sz w:val="20"/>
                <w:szCs w:val="20"/>
                <w:lang w:eastAsia="it-IT"/>
              </w:rPr>
              <w:t>S3</w:t>
            </w:r>
            <w:r w:rsidR="00E2515A" w:rsidRPr="00602641">
              <w:rPr>
                <w:rFonts w:eastAsiaTheme="minorEastAsia"/>
                <w:sz w:val="20"/>
                <w:szCs w:val="20"/>
                <w:lang w:eastAsia="it-IT"/>
              </w:rPr>
              <w:t xml:space="preserve"> - Efficientamento e fruibilità dei servizi di ambulanza</w:t>
            </w:r>
          </w:p>
        </w:tc>
        <w:tc>
          <w:tcPr>
            <w:tcW w:w="1447" w:type="dxa"/>
            <w:vAlign w:val="center"/>
          </w:tcPr>
          <w:p w:rsidR="00E2515A" w:rsidRPr="00602641" w:rsidRDefault="00E2515A" w:rsidP="00D12C16">
            <w:pPr>
              <w:ind w:left="6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613.411</w:t>
            </w:r>
          </w:p>
        </w:tc>
        <w:tc>
          <w:tcPr>
            <w:tcW w:w="2835" w:type="dxa"/>
            <w:vAlign w:val="center"/>
          </w:tcPr>
          <w:p w:rsidR="00E2515A" w:rsidRPr="00602641" w:rsidRDefault="00E2515A" w:rsidP="00D12C16">
            <w:pPr>
              <w:ind w:left="36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Legge di stabilità</w:t>
            </w: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49" w:type="dxa"/>
            <w:shd w:val="clear" w:color="auto" w:fill="FFFFFF" w:themeFill="background1"/>
            <w:vAlign w:val="center"/>
          </w:tcPr>
          <w:p w:rsidR="00E2515A" w:rsidRPr="00602641" w:rsidRDefault="00E2515A" w:rsidP="00D12C16">
            <w:pPr>
              <w:jc w:val="center"/>
              <w:rPr>
                <w:rFonts w:ascii="Calibri" w:eastAsia="Times New Roman" w:hAnsi="Calibri" w:cs="Times New Roman"/>
                <w:i/>
                <w:sz w:val="20"/>
                <w:szCs w:val="20"/>
                <w:lang w:eastAsia="it-IT"/>
              </w:rPr>
            </w:pPr>
            <w:r w:rsidRPr="00602641">
              <w:rPr>
                <w:rFonts w:ascii="Calibri" w:eastAsia="Times New Roman" w:hAnsi="Calibri" w:cs="Times New Roman"/>
                <w:i/>
                <w:sz w:val="20"/>
                <w:szCs w:val="20"/>
                <w:lang w:eastAsia="it-IT"/>
              </w:rPr>
              <w:t>M1 – Attivazione di un Mobility Manager d’Area</w:t>
            </w:r>
          </w:p>
        </w:tc>
        <w:tc>
          <w:tcPr>
            <w:tcW w:w="3721" w:type="dxa"/>
            <w:shd w:val="clear" w:color="auto" w:fill="FFFFFF" w:themeFill="background1"/>
            <w:vAlign w:val="center"/>
          </w:tcPr>
          <w:p w:rsidR="00E2515A" w:rsidRPr="00602641" w:rsidRDefault="00F11753"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r>
              <w:rPr>
                <w:rFonts w:eastAsiaTheme="minorEastAsia"/>
                <w:sz w:val="20"/>
                <w:szCs w:val="20"/>
                <w:lang w:eastAsia="it-IT"/>
              </w:rPr>
              <w:t>M1</w:t>
            </w:r>
            <w:r w:rsidR="00E2515A" w:rsidRPr="00602641">
              <w:rPr>
                <w:rFonts w:eastAsiaTheme="minorEastAsia"/>
                <w:sz w:val="20"/>
                <w:szCs w:val="20"/>
                <w:lang w:eastAsia="it-IT"/>
              </w:rPr>
              <w:t xml:space="preserve"> - Servizio associato MMA</w:t>
            </w:r>
          </w:p>
        </w:tc>
        <w:tc>
          <w:tcPr>
            <w:tcW w:w="1447" w:type="dxa"/>
            <w:shd w:val="clear" w:color="auto" w:fill="FFFFFF" w:themeFill="background1"/>
            <w:vAlign w:val="center"/>
          </w:tcPr>
          <w:p w:rsidR="00E2515A" w:rsidRPr="00602641" w:rsidRDefault="00E2515A" w:rsidP="00D12C16">
            <w:pPr>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themeColor="text1"/>
                <w:sz w:val="20"/>
                <w:szCs w:val="20"/>
                <w:lang w:eastAsia="it-IT"/>
              </w:rPr>
            </w:pPr>
            <w:r w:rsidRPr="00602641">
              <w:rPr>
                <w:rFonts w:eastAsiaTheme="minorEastAsia" w:cs="Times New Roman"/>
                <w:color w:val="000000" w:themeColor="text1"/>
                <w:sz w:val="20"/>
                <w:szCs w:val="20"/>
                <w:lang w:eastAsia="it-IT"/>
              </w:rPr>
              <w:t>50.000</w:t>
            </w:r>
          </w:p>
        </w:tc>
        <w:tc>
          <w:tcPr>
            <w:tcW w:w="2835" w:type="dxa"/>
            <w:vMerge w:val="restart"/>
            <w:shd w:val="clear" w:color="auto" w:fill="FFFFFF" w:themeFill="background1"/>
            <w:vAlign w:val="center"/>
          </w:tcPr>
          <w:p w:rsidR="00E2515A" w:rsidRPr="00602641" w:rsidRDefault="00E2515A" w:rsidP="00D12C16">
            <w:pPr>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 xml:space="preserve">Legge di stabilità </w:t>
            </w:r>
          </w:p>
          <w:p w:rsidR="00E2515A" w:rsidRPr="00602641" w:rsidRDefault="00E2515A" w:rsidP="00D12C16">
            <w:pPr>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p>
          <w:p w:rsidR="00E2515A" w:rsidRPr="00602641" w:rsidRDefault="00E2515A" w:rsidP="00D12C16">
            <w:pPr>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themeColor="text1"/>
                <w:sz w:val="20"/>
                <w:szCs w:val="20"/>
                <w:lang w:eastAsia="it-IT"/>
              </w:rPr>
            </w:pPr>
          </w:p>
        </w:tc>
      </w:tr>
      <w:tr w:rsidR="00E2515A" w:rsidRPr="00602641" w:rsidTr="00D12C16">
        <w:trPr>
          <w:trHeight w:val="722"/>
        </w:trPr>
        <w:tc>
          <w:tcPr>
            <w:cnfStyle w:val="001000000000" w:firstRow="0" w:lastRow="0" w:firstColumn="1" w:lastColumn="0" w:oddVBand="0" w:evenVBand="0" w:oddHBand="0" w:evenHBand="0" w:firstRowFirstColumn="0" w:firstRowLastColumn="0" w:lastRowFirstColumn="0" w:lastRowLastColumn="0"/>
            <w:tcW w:w="1949" w:type="dxa"/>
            <w:shd w:val="clear" w:color="auto" w:fill="FFFFFF" w:themeFill="background1"/>
            <w:vAlign w:val="center"/>
          </w:tcPr>
          <w:p w:rsidR="00E2515A" w:rsidRPr="00602641" w:rsidRDefault="00E2515A" w:rsidP="00D12C16">
            <w:pPr>
              <w:jc w:val="center"/>
              <w:rPr>
                <w:rFonts w:ascii="Calibri" w:eastAsia="Times New Roman" w:hAnsi="Calibri" w:cs="Times New Roman"/>
                <w:i/>
                <w:sz w:val="20"/>
                <w:szCs w:val="20"/>
                <w:lang w:eastAsia="it-IT"/>
              </w:rPr>
            </w:pPr>
            <w:r w:rsidRPr="00602641">
              <w:rPr>
                <w:rFonts w:ascii="Calibri" w:eastAsia="Times New Roman" w:hAnsi="Calibri" w:cs="Times New Roman"/>
                <w:i/>
                <w:sz w:val="20"/>
                <w:szCs w:val="20"/>
                <w:lang w:eastAsia="it-IT"/>
              </w:rPr>
              <w:t>M2 – Realizzazione di uno studio sulla mobilità dell’area</w:t>
            </w:r>
          </w:p>
        </w:tc>
        <w:tc>
          <w:tcPr>
            <w:tcW w:w="3721" w:type="dxa"/>
            <w:shd w:val="clear" w:color="auto" w:fill="FFFFFF" w:themeFill="background1"/>
            <w:vAlign w:val="center"/>
          </w:tcPr>
          <w:p w:rsidR="00E2515A" w:rsidRPr="00602641" w:rsidRDefault="00F11753"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Pr>
                <w:rFonts w:eastAsiaTheme="minorEastAsia"/>
                <w:sz w:val="20"/>
                <w:szCs w:val="20"/>
                <w:lang w:eastAsia="it-IT"/>
              </w:rPr>
              <w:t>M2</w:t>
            </w:r>
            <w:r w:rsidR="00E2515A" w:rsidRPr="00602641">
              <w:rPr>
                <w:rFonts w:eastAsiaTheme="minorEastAsia"/>
                <w:sz w:val="20"/>
                <w:szCs w:val="20"/>
                <w:lang w:eastAsia="it-IT"/>
              </w:rPr>
              <w:t xml:space="preserve"> - Studio sulla mobilità dell’area</w:t>
            </w:r>
          </w:p>
        </w:tc>
        <w:tc>
          <w:tcPr>
            <w:tcW w:w="1447" w:type="dxa"/>
            <w:shd w:val="clear" w:color="auto" w:fill="FFFFFF" w:themeFill="background1"/>
          </w:tcPr>
          <w:p w:rsidR="00E2515A" w:rsidRPr="00602641" w:rsidRDefault="00E2515A" w:rsidP="00D12C16">
            <w:pPr>
              <w:contextualSpacing/>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 xml:space="preserve">        </w:t>
            </w:r>
            <w:r>
              <w:rPr>
                <w:rFonts w:eastAsiaTheme="minorEastAsia" w:cs="Times New Roman"/>
                <w:sz w:val="20"/>
                <w:szCs w:val="20"/>
                <w:lang w:eastAsia="it-IT"/>
              </w:rPr>
              <w:t>3</w:t>
            </w:r>
            <w:r w:rsidRPr="00602641">
              <w:rPr>
                <w:rFonts w:eastAsiaTheme="minorEastAsia" w:cs="Times New Roman"/>
                <w:sz w:val="20"/>
                <w:szCs w:val="20"/>
                <w:lang w:eastAsia="it-IT"/>
              </w:rPr>
              <w:t>0.000</w:t>
            </w:r>
          </w:p>
        </w:tc>
        <w:tc>
          <w:tcPr>
            <w:tcW w:w="2835" w:type="dxa"/>
            <w:vMerge/>
            <w:shd w:val="clear" w:color="auto" w:fill="FFFFFF" w:themeFill="background1"/>
          </w:tcPr>
          <w:p w:rsidR="00E2515A" w:rsidRPr="00602641" w:rsidRDefault="00E2515A" w:rsidP="00D12C16">
            <w:pPr>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1949" w:type="dxa"/>
            <w:shd w:val="clear" w:color="auto" w:fill="FFFFFF" w:themeFill="background1"/>
            <w:vAlign w:val="center"/>
          </w:tcPr>
          <w:p w:rsidR="00E2515A" w:rsidRPr="00602641" w:rsidRDefault="00E2515A" w:rsidP="00D12C16">
            <w:pPr>
              <w:jc w:val="center"/>
              <w:rPr>
                <w:rFonts w:eastAsiaTheme="minorEastAsia"/>
                <w:i/>
                <w:sz w:val="20"/>
                <w:szCs w:val="20"/>
                <w:lang w:eastAsia="it-IT"/>
              </w:rPr>
            </w:pPr>
            <w:r w:rsidRPr="00602641">
              <w:rPr>
                <w:rFonts w:eastAsiaTheme="minorEastAsia"/>
                <w:i/>
                <w:sz w:val="20"/>
                <w:szCs w:val="20"/>
                <w:lang w:eastAsia="it-IT"/>
              </w:rPr>
              <w:t>M3 – Attivazione di un servizio di trasporto a chiamata</w:t>
            </w:r>
          </w:p>
          <w:p w:rsidR="00E2515A" w:rsidRPr="00602641" w:rsidRDefault="00E2515A" w:rsidP="00D12C16">
            <w:pPr>
              <w:jc w:val="center"/>
              <w:rPr>
                <w:rFonts w:ascii="Calibri" w:eastAsia="Times New Roman" w:hAnsi="Calibri" w:cs="Times New Roman"/>
                <w:sz w:val="20"/>
                <w:szCs w:val="20"/>
                <w:lang w:eastAsia="it-IT"/>
              </w:rPr>
            </w:pPr>
          </w:p>
        </w:tc>
        <w:tc>
          <w:tcPr>
            <w:tcW w:w="3721" w:type="dxa"/>
            <w:shd w:val="clear" w:color="auto" w:fill="FFFFFF" w:themeFill="background1"/>
            <w:vAlign w:val="center"/>
          </w:tcPr>
          <w:p w:rsidR="00E2515A" w:rsidRPr="00602641" w:rsidRDefault="00F11753"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r>
              <w:rPr>
                <w:rFonts w:ascii="Calibri" w:eastAsia="Times New Roman" w:hAnsi="Calibri" w:cs="Times New Roman"/>
                <w:sz w:val="20"/>
                <w:szCs w:val="20"/>
                <w:lang w:eastAsia="it-IT"/>
              </w:rPr>
              <w:t>M3</w:t>
            </w:r>
            <w:r w:rsidR="00E2515A" w:rsidRPr="00602641">
              <w:rPr>
                <w:rFonts w:ascii="Calibri" w:eastAsia="Times New Roman" w:hAnsi="Calibri" w:cs="Times New Roman"/>
                <w:sz w:val="20"/>
                <w:szCs w:val="20"/>
                <w:lang w:eastAsia="it-IT"/>
              </w:rPr>
              <w:t xml:space="preserve"> - Servizio di trasporto a chiamata</w:t>
            </w:r>
          </w:p>
        </w:tc>
        <w:tc>
          <w:tcPr>
            <w:tcW w:w="1447" w:type="dxa"/>
            <w:shd w:val="clear" w:color="auto" w:fill="FFFFFF" w:themeFill="background1"/>
            <w:vAlign w:val="center"/>
          </w:tcPr>
          <w:p w:rsidR="00D12C16" w:rsidRDefault="00D12C16" w:rsidP="00D12C16">
            <w:pPr>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lang w:eastAsia="it-IT"/>
              </w:rPr>
            </w:pPr>
            <w:r>
              <w:rPr>
                <w:sz w:val="20"/>
                <w:szCs w:val="20"/>
              </w:rPr>
              <w:fldChar w:fldCharType="begin"/>
            </w:r>
            <w:r>
              <w:rPr>
                <w:rFonts w:eastAsiaTheme="minorEastAsia"/>
                <w:sz w:val="20"/>
                <w:szCs w:val="20"/>
              </w:rPr>
              <w:instrText xml:space="preserve"> LINK </w:instrText>
            </w:r>
            <w:r w:rsidR="008F6D32">
              <w:rPr>
                <w:rFonts w:eastAsiaTheme="minorEastAsia"/>
                <w:sz w:val="20"/>
                <w:szCs w:val="20"/>
              </w:rPr>
              <w:instrText xml:space="preserve">Excel.Sheet.12 "C:\\Users\\Cope Davide\\Desktop\\costo per schede v.2 (1).xlsx" Foglio1!R6C6 </w:instrText>
            </w:r>
            <w:r>
              <w:rPr>
                <w:rFonts w:eastAsiaTheme="minorEastAsia"/>
                <w:sz w:val="20"/>
                <w:szCs w:val="20"/>
              </w:rPr>
              <w:instrText xml:space="preserve">\a \f 5 \h  \* MERGEFORMAT </w:instrText>
            </w:r>
            <w:r>
              <w:rPr>
                <w:sz w:val="20"/>
                <w:szCs w:val="20"/>
              </w:rPr>
              <w:fldChar w:fldCharType="separate"/>
            </w:r>
          </w:p>
          <w:p w:rsidR="00D12C16" w:rsidRPr="00D12C16" w:rsidRDefault="00D12C16" w:rsidP="00D12C16">
            <w:pPr>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D12C16">
              <w:rPr>
                <w:sz w:val="20"/>
                <w:szCs w:val="20"/>
              </w:rPr>
              <w:t xml:space="preserve">858.684,00 </w:t>
            </w:r>
          </w:p>
          <w:p w:rsidR="00E2515A" w:rsidRPr="00602641" w:rsidRDefault="00D12C16" w:rsidP="00D12C16">
            <w:pPr>
              <w:contextualSpacing/>
              <w:cnfStyle w:val="000000100000" w:firstRow="0" w:lastRow="0" w:firstColumn="0" w:lastColumn="0" w:oddVBand="0" w:evenVBand="0" w:oddHBand="1" w:evenHBand="0" w:firstRowFirstColumn="0" w:firstRowLastColumn="0" w:lastRowFirstColumn="0" w:lastRowLastColumn="0"/>
              <w:rPr>
                <w:rFonts w:eastAsiaTheme="minorEastAsia" w:cs="Times New Roman"/>
                <w:color w:val="FF0000"/>
                <w:sz w:val="20"/>
                <w:szCs w:val="20"/>
                <w:lang w:eastAsia="it-IT"/>
              </w:rPr>
            </w:pPr>
            <w:r>
              <w:rPr>
                <w:sz w:val="20"/>
                <w:szCs w:val="20"/>
              </w:rPr>
              <w:fldChar w:fldCharType="end"/>
            </w:r>
          </w:p>
        </w:tc>
        <w:tc>
          <w:tcPr>
            <w:tcW w:w="2835" w:type="dxa"/>
            <w:vMerge/>
            <w:shd w:val="clear" w:color="auto" w:fill="FFFFFF" w:themeFill="background1"/>
            <w:vAlign w:val="center"/>
          </w:tcPr>
          <w:p w:rsidR="00E2515A" w:rsidRPr="00602641" w:rsidRDefault="00E2515A" w:rsidP="00D12C16">
            <w:pPr>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FF0000"/>
                <w:sz w:val="20"/>
                <w:szCs w:val="20"/>
                <w:lang w:eastAsia="it-IT"/>
              </w:rPr>
            </w:pPr>
          </w:p>
        </w:tc>
      </w:tr>
      <w:tr w:rsidR="00E2515A" w:rsidRPr="00602641" w:rsidTr="00D12C16">
        <w:trPr>
          <w:trHeight w:val="722"/>
        </w:trPr>
        <w:tc>
          <w:tcPr>
            <w:cnfStyle w:val="001000000000" w:firstRow="0" w:lastRow="0" w:firstColumn="1" w:lastColumn="0" w:oddVBand="0" w:evenVBand="0" w:oddHBand="0" w:evenHBand="0" w:firstRowFirstColumn="0" w:firstRowLastColumn="0" w:lastRowFirstColumn="0" w:lastRowLastColumn="0"/>
            <w:tcW w:w="1949" w:type="dxa"/>
            <w:shd w:val="clear" w:color="auto" w:fill="DBE5F1" w:themeFill="accent1" w:themeFillTint="33"/>
            <w:vAlign w:val="center"/>
          </w:tcPr>
          <w:p w:rsidR="00E2515A" w:rsidRPr="00602641" w:rsidRDefault="00E2515A" w:rsidP="00D12C16">
            <w:pPr>
              <w:jc w:val="center"/>
              <w:rPr>
                <w:rFonts w:eastAsiaTheme="minorEastAsia"/>
                <w:i/>
                <w:sz w:val="20"/>
                <w:szCs w:val="20"/>
                <w:lang w:eastAsia="it-IT"/>
              </w:rPr>
            </w:pPr>
            <w:r w:rsidRPr="00602641">
              <w:rPr>
                <w:rFonts w:eastAsiaTheme="minorEastAsia"/>
                <w:i/>
                <w:sz w:val="20"/>
                <w:szCs w:val="20"/>
                <w:lang w:eastAsia="it-IT"/>
              </w:rPr>
              <w:t xml:space="preserve">M4 – Sviluppo di percorsi attrezzati </w:t>
            </w:r>
            <w:r>
              <w:rPr>
                <w:rFonts w:eastAsiaTheme="minorEastAsia"/>
                <w:i/>
                <w:sz w:val="20"/>
                <w:szCs w:val="20"/>
                <w:lang w:eastAsia="it-IT"/>
              </w:rPr>
              <w:t>per la mobilità lenta</w:t>
            </w:r>
          </w:p>
          <w:p w:rsidR="00E2515A" w:rsidRPr="00602641" w:rsidRDefault="00E2515A" w:rsidP="00D12C16">
            <w:pPr>
              <w:jc w:val="center"/>
              <w:rPr>
                <w:rFonts w:ascii="Calibri" w:eastAsia="Times New Roman" w:hAnsi="Calibri" w:cs="Times New Roman"/>
                <w:sz w:val="20"/>
                <w:szCs w:val="20"/>
                <w:lang w:eastAsia="it-IT"/>
              </w:rPr>
            </w:pPr>
          </w:p>
        </w:tc>
        <w:tc>
          <w:tcPr>
            <w:tcW w:w="3721" w:type="dxa"/>
            <w:shd w:val="clear" w:color="auto" w:fill="DBE5F1" w:themeFill="accent1" w:themeFillTint="33"/>
            <w:vAlign w:val="center"/>
          </w:tcPr>
          <w:p w:rsidR="00E2515A" w:rsidRPr="00602641" w:rsidRDefault="00F11753" w:rsidP="00D12C1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it-IT"/>
              </w:rPr>
            </w:pPr>
            <w:r>
              <w:rPr>
                <w:rFonts w:ascii="Calibri" w:eastAsia="Times New Roman" w:hAnsi="Calibri" w:cs="Times New Roman"/>
                <w:sz w:val="20"/>
                <w:szCs w:val="20"/>
                <w:lang w:eastAsia="it-IT"/>
              </w:rPr>
              <w:t>M4</w:t>
            </w:r>
            <w:r w:rsidR="00E2515A" w:rsidRPr="00602641">
              <w:rPr>
                <w:rFonts w:ascii="Calibri" w:eastAsia="Times New Roman" w:hAnsi="Calibri" w:cs="Times New Roman"/>
                <w:sz w:val="20"/>
                <w:szCs w:val="20"/>
                <w:lang w:eastAsia="it-IT"/>
              </w:rPr>
              <w:t xml:space="preserve"> - Sviluppo di percorsi attrezzati </w:t>
            </w:r>
            <w:r w:rsidR="00E2515A">
              <w:rPr>
                <w:rFonts w:ascii="Calibri" w:eastAsia="Times New Roman" w:hAnsi="Calibri" w:cs="Times New Roman"/>
                <w:sz w:val="20"/>
                <w:szCs w:val="20"/>
                <w:lang w:eastAsia="it-IT"/>
              </w:rPr>
              <w:t>per la mobilità lenta</w:t>
            </w:r>
          </w:p>
        </w:tc>
        <w:tc>
          <w:tcPr>
            <w:tcW w:w="1447" w:type="dxa"/>
            <w:shd w:val="clear" w:color="auto" w:fill="DBE5F1" w:themeFill="accent1" w:themeFillTint="33"/>
            <w:vAlign w:val="center"/>
          </w:tcPr>
          <w:p w:rsidR="00E2515A" w:rsidRPr="00C123A1" w:rsidRDefault="00C123A1" w:rsidP="00C123A1">
            <w:pPr>
              <w:ind w:left="360" w:hanging="360"/>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 xml:space="preserve">537.447,00 </w:t>
            </w:r>
          </w:p>
        </w:tc>
        <w:tc>
          <w:tcPr>
            <w:tcW w:w="2835" w:type="dxa"/>
            <w:shd w:val="clear" w:color="auto" w:fill="DBE5F1" w:themeFill="accent1" w:themeFillTint="33"/>
            <w:vAlign w:val="center"/>
          </w:tcPr>
          <w:p w:rsidR="00E2515A" w:rsidRPr="00602641" w:rsidRDefault="00E2515A" w:rsidP="00D12C16">
            <w:pPr>
              <w:ind w:left="36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Pr>
                <w:rFonts w:eastAsiaTheme="minorEastAsia" w:cs="Times New Roman"/>
                <w:sz w:val="20"/>
                <w:szCs w:val="20"/>
                <w:lang w:eastAsia="it-IT"/>
              </w:rPr>
              <w:t>Legge di stabilità</w:t>
            </w: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auto"/>
          </w:tcPr>
          <w:p w:rsidR="00E2515A" w:rsidRPr="00602641" w:rsidRDefault="00E2515A" w:rsidP="00D12C16">
            <w:pPr>
              <w:jc w:val="center"/>
              <w:rPr>
                <w:rFonts w:eastAsiaTheme="minorEastAsia"/>
                <w:i/>
                <w:color w:val="000000" w:themeColor="text1"/>
                <w:sz w:val="20"/>
                <w:szCs w:val="20"/>
                <w:lang w:eastAsia="it-IT"/>
              </w:rPr>
            </w:pPr>
            <w:r w:rsidRPr="00602641">
              <w:rPr>
                <w:rFonts w:eastAsiaTheme="minorEastAsia"/>
                <w:i/>
                <w:color w:val="000000" w:themeColor="text1"/>
                <w:sz w:val="20"/>
                <w:szCs w:val="20"/>
                <w:lang w:eastAsia="it-IT"/>
              </w:rPr>
              <w:t>P1</w:t>
            </w:r>
            <w:r>
              <w:rPr>
                <w:rFonts w:eastAsiaTheme="minorEastAsia"/>
                <w:i/>
                <w:color w:val="000000" w:themeColor="text1"/>
                <w:sz w:val="20"/>
                <w:szCs w:val="20"/>
                <w:lang w:eastAsia="it-IT"/>
              </w:rPr>
              <w:t xml:space="preserve"> - Sostegno all'autoimprenditori</w:t>
            </w:r>
            <w:r w:rsidRPr="00602641">
              <w:rPr>
                <w:rFonts w:eastAsiaTheme="minorEastAsia"/>
                <w:i/>
                <w:color w:val="000000" w:themeColor="text1"/>
                <w:sz w:val="20"/>
                <w:szCs w:val="20"/>
                <w:lang w:eastAsia="it-IT"/>
              </w:rPr>
              <w:t>alità e all'innovazione nelle PMI</w:t>
            </w:r>
          </w:p>
        </w:tc>
        <w:tc>
          <w:tcPr>
            <w:tcW w:w="3721" w:type="dxa"/>
            <w:shd w:val="clear" w:color="auto" w:fill="auto"/>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szCs w:val="20"/>
                <w:lang w:eastAsia="it-IT"/>
              </w:rPr>
            </w:pPr>
            <w:r w:rsidRPr="00602641">
              <w:rPr>
                <w:rFonts w:eastAsiaTheme="minorEastAsia"/>
                <w:color w:val="000000" w:themeColor="text1"/>
                <w:sz w:val="20"/>
                <w:szCs w:val="20"/>
                <w:lang w:eastAsia="it-IT"/>
              </w:rPr>
              <w:t xml:space="preserve">P1.1 - </w:t>
            </w:r>
            <w:r>
              <w:rPr>
                <w:rFonts w:eastAsiaTheme="minorEastAsia"/>
                <w:color w:val="000000" w:themeColor="text1"/>
                <w:sz w:val="20"/>
                <w:szCs w:val="20"/>
                <w:lang w:eastAsia="it-IT"/>
              </w:rPr>
              <w:t>Sostegno all'avvio di nuove imprese</w:t>
            </w:r>
          </w:p>
          <w:p w:rsidR="00E2515A" w:rsidRPr="00602641" w:rsidRDefault="00E2515A" w:rsidP="00D12C16">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szCs w:val="20"/>
                <w:lang w:eastAsia="it-IT"/>
              </w:rPr>
            </w:pPr>
          </w:p>
        </w:tc>
        <w:tc>
          <w:tcPr>
            <w:tcW w:w="1447" w:type="dxa"/>
            <w:shd w:val="clear" w:color="auto" w:fill="auto"/>
            <w:vAlign w:val="center"/>
          </w:tcPr>
          <w:p w:rsidR="00E2515A" w:rsidRPr="00602641" w:rsidRDefault="00E2515A" w:rsidP="00D12C16">
            <w:pPr>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themeColor="text1"/>
                <w:sz w:val="20"/>
                <w:szCs w:val="20"/>
                <w:lang w:eastAsia="it-IT"/>
              </w:rPr>
            </w:pPr>
            <w:r w:rsidRPr="002417AA">
              <w:rPr>
                <w:rFonts w:eastAsiaTheme="minorEastAsia" w:cs="Times New Roman"/>
                <w:color w:val="000000" w:themeColor="text1"/>
                <w:sz w:val="20"/>
                <w:szCs w:val="20"/>
                <w:lang w:eastAsia="it-IT"/>
              </w:rPr>
              <w:t>675</w:t>
            </w:r>
            <w:r>
              <w:rPr>
                <w:rFonts w:eastAsiaTheme="minorEastAsia" w:cs="Times New Roman"/>
                <w:color w:val="000000" w:themeColor="text1"/>
                <w:sz w:val="20"/>
                <w:szCs w:val="20"/>
                <w:lang w:eastAsia="it-IT"/>
              </w:rPr>
              <w:t>.</w:t>
            </w:r>
            <w:r w:rsidRPr="002417AA">
              <w:rPr>
                <w:rFonts w:eastAsiaTheme="minorEastAsia" w:cs="Times New Roman"/>
                <w:color w:val="000000" w:themeColor="text1"/>
                <w:sz w:val="20"/>
                <w:szCs w:val="20"/>
                <w:lang w:eastAsia="it-IT"/>
              </w:rPr>
              <w:t>512,5</w:t>
            </w:r>
          </w:p>
        </w:tc>
        <w:tc>
          <w:tcPr>
            <w:tcW w:w="2835" w:type="dxa"/>
            <w:shd w:val="clear" w:color="auto" w:fill="auto"/>
            <w:vAlign w:val="center"/>
          </w:tcPr>
          <w:p w:rsidR="00E2515A" w:rsidRPr="00602641" w:rsidRDefault="00E2515A" w:rsidP="00D12C16">
            <w:pPr>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themeColor="text1"/>
                <w:sz w:val="20"/>
                <w:szCs w:val="20"/>
                <w:lang w:eastAsia="it-IT"/>
              </w:rPr>
            </w:pPr>
            <w:r>
              <w:rPr>
                <w:rFonts w:eastAsiaTheme="minorEastAsia" w:cs="Times New Roman"/>
                <w:color w:val="000000" w:themeColor="text1"/>
                <w:sz w:val="20"/>
                <w:szCs w:val="20"/>
                <w:lang w:eastAsia="it-IT"/>
              </w:rPr>
              <w:t>POR Fondo Sociale Europeo 2014-2020</w:t>
            </w:r>
          </w:p>
        </w:tc>
      </w:tr>
      <w:tr w:rsidR="00E2515A" w:rsidRPr="00602641" w:rsidTr="00D12C16">
        <w:trPr>
          <w:trHeight w:val="473"/>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E2515A" w:rsidRPr="00602641" w:rsidRDefault="00E2515A" w:rsidP="00D12C16">
            <w:pPr>
              <w:jc w:val="center"/>
              <w:rPr>
                <w:rFonts w:eastAsiaTheme="minorEastAsia" w:cs="Times New Roman"/>
                <w:i/>
                <w:color w:val="000000" w:themeColor="text1"/>
                <w:sz w:val="20"/>
                <w:szCs w:val="20"/>
                <w:lang w:eastAsia="it-IT"/>
              </w:rPr>
            </w:pPr>
          </w:p>
        </w:tc>
        <w:tc>
          <w:tcPr>
            <w:tcW w:w="3721" w:type="dxa"/>
            <w:shd w:val="clear" w:color="auto" w:fill="auto"/>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color w:val="000000" w:themeColor="text1"/>
                <w:sz w:val="20"/>
                <w:szCs w:val="20"/>
                <w:lang w:eastAsia="it-IT"/>
              </w:rPr>
            </w:pPr>
            <w:r w:rsidRPr="00602641">
              <w:rPr>
                <w:rFonts w:eastAsiaTheme="minorEastAsia" w:cs="Times New Roman"/>
                <w:color w:val="000000" w:themeColor="text1"/>
                <w:sz w:val="20"/>
                <w:szCs w:val="20"/>
                <w:lang w:eastAsia="it-IT"/>
              </w:rPr>
              <w:t>P1.2 - Progetti di investimento per l'innovazione di prodotto, servizio, processo*</w:t>
            </w:r>
          </w:p>
        </w:tc>
        <w:tc>
          <w:tcPr>
            <w:tcW w:w="1447" w:type="dxa"/>
            <w:shd w:val="clear" w:color="auto" w:fill="auto"/>
            <w:vAlign w:val="center"/>
          </w:tcPr>
          <w:p w:rsidR="00E2515A" w:rsidRPr="00602641" w:rsidRDefault="00E2515A" w:rsidP="00D12C16">
            <w:pPr>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color w:val="000000" w:themeColor="text1"/>
                <w:sz w:val="20"/>
                <w:szCs w:val="20"/>
                <w:lang w:eastAsia="it-IT"/>
              </w:rPr>
            </w:pPr>
            <w:r>
              <w:rPr>
                <w:rFonts w:eastAsiaTheme="minorEastAsia" w:cs="Times New Roman"/>
                <w:color w:val="000000" w:themeColor="text1"/>
                <w:sz w:val="20"/>
                <w:szCs w:val="20"/>
                <w:lang w:eastAsia="it-IT"/>
              </w:rPr>
              <w:t>400</w:t>
            </w:r>
            <w:r w:rsidRPr="00602641">
              <w:rPr>
                <w:rFonts w:eastAsiaTheme="minorEastAsia" w:cs="Times New Roman"/>
                <w:color w:val="000000" w:themeColor="text1"/>
                <w:sz w:val="20"/>
                <w:szCs w:val="20"/>
                <w:lang w:eastAsia="it-IT"/>
              </w:rPr>
              <w:t>.000</w:t>
            </w:r>
          </w:p>
        </w:tc>
        <w:tc>
          <w:tcPr>
            <w:tcW w:w="2835" w:type="dxa"/>
            <w:shd w:val="clear" w:color="auto" w:fill="auto"/>
            <w:vAlign w:val="center"/>
          </w:tcPr>
          <w:p w:rsidR="00E2515A" w:rsidRPr="00602641" w:rsidRDefault="00E2515A" w:rsidP="00D12C16">
            <w:pPr>
              <w:ind w:left="36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color w:val="000000" w:themeColor="text1"/>
                <w:sz w:val="20"/>
                <w:szCs w:val="20"/>
                <w:lang w:eastAsia="it-IT"/>
              </w:rPr>
            </w:pPr>
            <w:r w:rsidRPr="00602641">
              <w:rPr>
                <w:rFonts w:eastAsiaTheme="minorEastAsia" w:cs="Times New Roman"/>
                <w:color w:val="000000" w:themeColor="text1"/>
                <w:sz w:val="20"/>
                <w:szCs w:val="20"/>
                <w:lang w:eastAsia="it-IT"/>
              </w:rPr>
              <w:t>Fondo Sviluppo e Coesione</w:t>
            </w:r>
            <w:r>
              <w:rPr>
                <w:rFonts w:eastAsiaTheme="minorEastAsia" w:cs="Times New Roman"/>
                <w:color w:val="000000" w:themeColor="text1"/>
                <w:sz w:val="20"/>
                <w:szCs w:val="20"/>
                <w:lang w:eastAsia="it-IT"/>
              </w:rPr>
              <w:t xml:space="preserve"> 2014-2020</w:t>
            </w: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49" w:type="dxa"/>
            <w:vMerge w:val="restart"/>
            <w:vAlign w:val="center"/>
          </w:tcPr>
          <w:p w:rsidR="00E2515A" w:rsidRPr="00602641" w:rsidRDefault="00E2515A" w:rsidP="00D12C16">
            <w:pPr>
              <w:jc w:val="center"/>
              <w:rPr>
                <w:rFonts w:eastAsiaTheme="minorEastAsia" w:cs="Times New Roman"/>
                <w:i/>
                <w:sz w:val="20"/>
                <w:szCs w:val="20"/>
                <w:lang w:eastAsia="it-IT"/>
              </w:rPr>
            </w:pPr>
            <w:r w:rsidRPr="00602641">
              <w:rPr>
                <w:rFonts w:eastAsiaTheme="minorEastAsia" w:cs="Times New Roman"/>
                <w:i/>
                <w:sz w:val="20"/>
                <w:szCs w:val="20"/>
                <w:lang w:eastAsia="it-IT"/>
              </w:rPr>
              <w:t>I1 - Potenziamento/</w:t>
            </w:r>
          </w:p>
          <w:p w:rsidR="00E2515A" w:rsidRPr="00602641" w:rsidRDefault="00E2515A" w:rsidP="00D12C16">
            <w:pPr>
              <w:jc w:val="center"/>
              <w:rPr>
                <w:rFonts w:eastAsiaTheme="minorEastAsia" w:cs="Times New Roman"/>
                <w:sz w:val="20"/>
                <w:szCs w:val="20"/>
                <w:lang w:eastAsia="it-IT"/>
              </w:rPr>
            </w:pPr>
            <w:r w:rsidRPr="00602641">
              <w:rPr>
                <w:rFonts w:eastAsiaTheme="minorEastAsia" w:cs="Times New Roman"/>
                <w:i/>
                <w:sz w:val="20"/>
                <w:szCs w:val="20"/>
                <w:lang w:eastAsia="it-IT"/>
              </w:rPr>
              <w:t>ampliamento offerta didattica</w:t>
            </w:r>
          </w:p>
        </w:tc>
        <w:tc>
          <w:tcPr>
            <w:tcW w:w="3721" w:type="dxa"/>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I1.1- Sperimentazione nuovi percorsi didattici</w:t>
            </w:r>
          </w:p>
        </w:tc>
        <w:tc>
          <w:tcPr>
            <w:tcW w:w="1447" w:type="dxa"/>
            <w:vAlign w:val="center"/>
          </w:tcPr>
          <w:p w:rsidR="00E2515A" w:rsidRPr="00602641" w:rsidRDefault="00E2515A" w:rsidP="00D12C16">
            <w:pPr>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themeColor="text1"/>
                <w:sz w:val="20"/>
                <w:szCs w:val="20"/>
                <w:lang w:eastAsia="it-IT"/>
              </w:rPr>
            </w:pPr>
          </w:p>
          <w:p w:rsidR="00E2515A" w:rsidRPr="00602641" w:rsidRDefault="00E2515A" w:rsidP="00D12C16">
            <w:pPr>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themeColor="text1"/>
                <w:sz w:val="20"/>
                <w:szCs w:val="20"/>
                <w:lang w:eastAsia="it-IT"/>
              </w:rPr>
            </w:pPr>
            <w:r>
              <w:rPr>
                <w:rFonts w:eastAsiaTheme="minorEastAsia" w:cs="Times New Roman"/>
                <w:color w:val="000000" w:themeColor="text1"/>
                <w:sz w:val="20"/>
                <w:szCs w:val="20"/>
                <w:lang w:eastAsia="it-IT"/>
              </w:rPr>
              <w:t>139.552,80</w:t>
            </w:r>
          </w:p>
        </w:tc>
        <w:tc>
          <w:tcPr>
            <w:tcW w:w="2835" w:type="dxa"/>
            <w:vMerge w:val="restart"/>
            <w:vAlign w:val="center"/>
          </w:tcPr>
          <w:p w:rsidR="00E2515A" w:rsidRPr="00602641" w:rsidRDefault="00E2515A" w:rsidP="00D12C16">
            <w:pPr>
              <w:ind w:left="360"/>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themeColor="text1"/>
                <w:sz w:val="20"/>
                <w:szCs w:val="20"/>
                <w:lang w:eastAsia="it-IT"/>
              </w:rPr>
            </w:pPr>
            <w:r w:rsidRPr="00602641">
              <w:rPr>
                <w:rFonts w:eastAsiaTheme="minorEastAsia" w:cs="Times New Roman"/>
                <w:color w:val="000000" w:themeColor="text1"/>
                <w:sz w:val="20"/>
                <w:szCs w:val="20"/>
                <w:lang w:eastAsia="it-IT"/>
              </w:rPr>
              <w:t>Legge di stabilità</w:t>
            </w:r>
          </w:p>
        </w:tc>
      </w:tr>
      <w:tr w:rsidR="00E2515A" w:rsidRPr="00602641" w:rsidTr="00D12C16">
        <w:trPr>
          <w:trHeight w:val="473"/>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E2515A" w:rsidRPr="00602641" w:rsidRDefault="00E2515A" w:rsidP="00D12C16">
            <w:pPr>
              <w:jc w:val="center"/>
              <w:rPr>
                <w:rFonts w:eastAsiaTheme="minorEastAsia" w:cs="Times New Roman"/>
                <w:sz w:val="20"/>
                <w:szCs w:val="20"/>
                <w:lang w:eastAsia="it-IT"/>
              </w:rPr>
            </w:pPr>
          </w:p>
        </w:tc>
        <w:tc>
          <w:tcPr>
            <w:tcW w:w="3721" w:type="dxa"/>
            <w:shd w:val="clear" w:color="auto" w:fill="DBE5F1" w:themeFill="accent1" w:themeFillTint="33"/>
            <w:vAlign w:val="center"/>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I1.2 - Programma apertura pomeridiana e laboratori extracurriculari</w:t>
            </w:r>
          </w:p>
        </w:tc>
        <w:tc>
          <w:tcPr>
            <w:tcW w:w="1447" w:type="dxa"/>
            <w:shd w:val="clear" w:color="auto" w:fill="DBE5F1" w:themeFill="accent1" w:themeFillTint="33"/>
            <w:vAlign w:val="center"/>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Pr>
                <w:rFonts w:eastAsiaTheme="minorEastAsia" w:cs="Times New Roman"/>
                <w:sz w:val="20"/>
                <w:szCs w:val="20"/>
                <w:lang w:eastAsia="it-IT"/>
              </w:rPr>
              <w:t>160.260,30</w:t>
            </w:r>
          </w:p>
        </w:tc>
        <w:tc>
          <w:tcPr>
            <w:tcW w:w="2835" w:type="dxa"/>
            <w:vMerge/>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E2515A" w:rsidRPr="00602641" w:rsidRDefault="00E2515A" w:rsidP="00D12C16">
            <w:pPr>
              <w:jc w:val="center"/>
              <w:rPr>
                <w:rFonts w:eastAsiaTheme="minorEastAsia" w:cs="Times New Roman"/>
                <w:sz w:val="20"/>
                <w:szCs w:val="20"/>
                <w:lang w:eastAsia="it-IT"/>
              </w:rPr>
            </w:pPr>
          </w:p>
        </w:tc>
        <w:tc>
          <w:tcPr>
            <w:tcW w:w="3721" w:type="dxa"/>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I1.3 - Attivazione curricula verticali centrati sulle tradizioni locali</w:t>
            </w:r>
          </w:p>
        </w:tc>
        <w:tc>
          <w:tcPr>
            <w:tcW w:w="1447" w:type="dxa"/>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r>
              <w:rPr>
                <w:rFonts w:eastAsiaTheme="minorEastAsia" w:cs="Times New Roman"/>
                <w:sz w:val="20"/>
                <w:szCs w:val="20"/>
                <w:lang w:eastAsia="it-IT"/>
              </w:rPr>
              <w:t>173.152,80</w:t>
            </w:r>
          </w:p>
        </w:tc>
        <w:tc>
          <w:tcPr>
            <w:tcW w:w="2835" w:type="dxa"/>
            <w:vMerge/>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p>
        </w:tc>
      </w:tr>
      <w:tr w:rsidR="00E2515A" w:rsidRPr="00602641" w:rsidTr="00D12C16">
        <w:trPr>
          <w:trHeight w:val="472"/>
        </w:trPr>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FFFFFF" w:themeFill="background1"/>
            <w:vAlign w:val="center"/>
          </w:tcPr>
          <w:p w:rsidR="00E2515A" w:rsidRPr="00602641" w:rsidRDefault="00E2515A" w:rsidP="00D12C16">
            <w:pPr>
              <w:jc w:val="center"/>
              <w:rPr>
                <w:rFonts w:eastAsiaTheme="minorEastAsia" w:cs="Times New Roman"/>
                <w:i/>
                <w:sz w:val="20"/>
                <w:szCs w:val="20"/>
                <w:lang w:eastAsia="it-IT"/>
              </w:rPr>
            </w:pPr>
            <w:r w:rsidRPr="00602641">
              <w:rPr>
                <w:rFonts w:eastAsiaTheme="minorEastAsia" w:cs="Times New Roman"/>
                <w:i/>
                <w:sz w:val="20"/>
                <w:szCs w:val="20"/>
                <w:lang w:eastAsia="it-IT"/>
              </w:rPr>
              <w:t>I2 - Fab-Lab e Progetto sperimentale “Campus Grue” e ITS ceramica</w:t>
            </w:r>
          </w:p>
        </w:tc>
        <w:tc>
          <w:tcPr>
            <w:tcW w:w="3721" w:type="dxa"/>
            <w:shd w:val="clear" w:color="auto" w:fill="FFFFFF" w:themeFill="background1"/>
            <w:vAlign w:val="center"/>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I2.1-</w:t>
            </w:r>
            <w:r>
              <w:rPr>
                <w:rFonts w:eastAsiaTheme="minorEastAsia" w:cs="Times New Roman"/>
                <w:sz w:val="20"/>
                <w:szCs w:val="20"/>
                <w:lang w:eastAsia="it-IT"/>
              </w:rPr>
              <w:t xml:space="preserve"> </w:t>
            </w:r>
            <w:r w:rsidRPr="00602641">
              <w:rPr>
                <w:rFonts w:eastAsiaTheme="minorEastAsia" w:cs="Times New Roman"/>
                <w:sz w:val="20"/>
                <w:szCs w:val="20"/>
                <w:lang w:eastAsia="it-IT"/>
              </w:rPr>
              <w:t>Incubatore di attività imprenditoriali</w:t>
            </w:r>
          </w:p>
        </w:tc>
        <w:tc>
          <w:tcPr>
            <w:tcW w:w="1447" w:type="dxa"/>
            <w:shd w:val="clear" w:color="auto" w:fill="FFFFFF" w:themeFill="background1"/>
            <w:vAlign w:val="center"/>
          </w:tcPr>
          <w:p w:rsidR="00E2515A" w:rsidRPr="00602641" w:rsidRDefault="00E2515A" w:rsidP="00D12C16">
            <w:pPr>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color w:val="000000" w:themeColor="text1"/>
                <w:sz w:val="20"/>
                <w:szCs w:val="20"/>
                <w:lang w:eastAsia="it-IT"/>
              </w:rPr>
            </w:pPr>
            <w:r w:rsidRPr="00602641">
              <w:rPr>
                <w:rFonts w:eastAsiaTheme="minorEastAsia" w:cs="Times New Roman"/>
                <w:color w:val="000000" w:themeColor="text1"/>
                <w:sz w:val="20"/>
                <w:szCs w:val="20"/>
                <w:lang w:eastAsia="it-IT"/>
              </w:rPr>
              <w:t>66.900,50</w:t>
            </w:r>
          </w:p>
        </w:tc>
        <w:tc>
          <w:tcPr>
            <w:tcW w:w="2835" w:type="dxa"/>
            <w:shd w:val="clear" w:color="auto" w:fill="FFFFFF" w:themeFill="background1"/>
            <w:vAlign w:val="center"/>
          </w:tcPr>
          <w:p w:rsidR="00E2515A" w:rsidRPr="00602641" w:rsidRDefault="00E2515A" w:rsidP="00D12C16">
            <w:pPr>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Legge di stabilità</w:t>
            </w: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E2515A" w:rsidRPr="00602641" w:rsidRDefault="00E2515A" w:rsidP="00D12C16">
            <w:pPr>
              <w:jc w:val="center"/>
              <w:rPr>
                <w:rFonts w:eastAsiaTheme="minorEastAsia" w:cs="Times New Roman"/>
                <w:sz w:val="20"/>
                <w:szCs w:val="20"/>
                <w:lang w:eastAsia="it-IT"/>
              </w:rPr>
            </w:pPr>
          </w:p>
        </w:tc>
        <w:tc>
          <w:tcPr>
            <w:tcW w:w="3721" w:type="dxa"/>
            <w:shd w:val="clear" w:color="auto" w:fill="auto"/>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 xml:space="preserve">I2.2 </w:t>
            </w:r>
            <w:r>
              <w:rPr>
                <w:rFonts w:eastAsiaTheme="minorEastAsia" w:cs="Times New Roman"/>
                <w:sz w:val="20"/>
                <w:szCs w:val="20"/>
                <w:lang w:eastAsia="it-IT"/>
              </w:rPr>
              <w:t xml:space="preserve">- </w:t>
            </w:r>
            <w:r w:rsidRPr="00602641">
              <w:rPr>
                <w:rFonts w:eastAsiaTheme="minorEastAsia" w:cs="Times New Roman"/>
                <w:sz w:val="20"/>
                <w:szCs w:val="20"/>
                <w:lang w:eastAsia="it-IT"/>
              </w:rPr>
              <w:t>Alternanza scuola/lavoro</w:t>
            </w:r>
          </w:p>
        </w:tc>
        <w:tc>
          <w:tcPr>
            <w:tcW w:w="1447" w:type="dxa"/>
            <w:shd w:val="clear" w:color="auto" w:fill="FFFFFF" w:themeFill="background1"/>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48.487,50</w:t>
            </w:r>
          </w:p>
        </w:tc>
        <w:tc>
          <w:tcPr>
            <w:tcW w:w="2835" w:type="dxa"/>
            <w:vMerge w:val="restart"/>
            <w:shd w:val="clear" w:color="auto" w:fill="FFFFFF" w:themeFill="background1"/>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r>
              <w:rPr>
                <w:rFonts w:eastAsiaTheme="minorEastAsia" w:cs="Times New Roman"/>
                <w:color w:val="000000" w:themeColor="text1"/>
                <w:sz w:val="20"/>
                <w:szCs w:val="20"/>
                <w:lang w:eastAsia="it-IT"/>
              </w:rPr>
              <w:t>POR Fondo Sociale Europeo 2014-2020</w:t>
            </w:r>
          </w:p>
        </w:tc>
      </w:tr>
      <w:tr w:rsidR="00E2515A" w:rsidRPr="00602641" w:rsidTr="00D12C16">
        <w:trPr>
          <w:trHeight w:val="245"/>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E2515A" w:rsidRPr="00602641" w:rsidRDefault="00E2515A" w:rsidP="00D12C16">
            <w:pPr>
              <w:jc w:val="center"/>
              <w:rPr>
                <w:rFonts w:cs="Times New Roman"/>
                <w:sz w:val="20"/>
                <w:szCs w:val="20"/>
              </w:rPr>
            </w:pPr>
          </w:p>
        </w:tc>
        <w:tc>
          <w:tcPr>
            <w:tcW w:w="3721" w:type="dxa"/>
            <w:shd w:val="clear" w:color="auto" w:fill="auto"/>
            <w:vAlign w:val="center"/>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2641">
              <w:rPr>
                <w:rFonts w:cs="Times New Roman"/>
                <w:sz w:val="20"/>
                <w:szCs w:val="20"/>
              </w:rPr>
              <w:t xml:space="preserve">I2.3 </w:t>
            </w:r>
            <w:r>
              <w:rPr>
                <w:rFonts w:cs="Times New Roman"/>
                <w:sz w:val="20"/>
                <w:szCs w:val="20"/>
              </w:rPr>
              <w:t xml:space="preserve">- </w:t>
            </w:r>
            <w:r w:rsidRPr="00602641">
              <w:rPr>
                <w:rFonts w:cs="Times New Roman"/>
                <w:sz w:val="20"/>
                <w:szCs w:val="20"/>
              </w:rPr>
              <w:t>ITS ceramica</w:t>
            </w:r>
          </w:p>
        </w:tc>
        <w:tc>
          <w:tcPr>
            <w:tcW w:w="1447" w:type="dxa"/>
            <w:shd w:val="clear" w:color="auto" w:fill="FFFFFF" w:themeFill="background1"/>
            <w:vAlign w:val="center"/>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2641">
              <w:rPr>
                <w:rFonts w:cs="Times New Roman"/>
                <w:sz w:val="20"/>
                <w:szCs w:val="20"/>
              </w:rPr>
              <w:t>220.000</w:t>
            </w:r>
          </w:p>
        </w:tc>
        <w:tc>
          <w:tcPr>
            <w:tcW w:w="2835" w:type="dxa"/>
            <w:vMerge/>
            <w:shd w:val="clear" w:color="auto" w:fill="FFFFFF" w:themeFill="background1"/>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949" w:type="dxa"/>
            <w:vMerge w:val="restart"/>
            <w:vAlign w:val="center"/>
          </w:tcPr>
          <w:p w:rsidR="00E2515A" w:rsidRPr="00602641" w:rsidRDefault="00E2515A" w:rsidP="00D12C16">
            <w:pPr>
              <w:jc w:val="center"/>
              <w:rPr>
                <w:rFonts w:eastAsiaTheme="minorEastAsia" w:cs="Times New Roman"/>
                <w:sz w:val="20"/>
                <w:szCs w:val="20"/>
                <w:lang w:eastAsia="it-IT"/>
              </w:rPr>
            </w:pPr>
            <w:r w:rsidRPr="00602641">
              <w:rPr>
                <w:rFonts w:eastAsiaTheme="minorEastAsia" w:cs="Times New Roman"/>
                <w:i/>
                <w:sz w:val="20"/>
                <w:szCs w:val="20"/>
                <w:lang w:eastAsia="it-IT"/>
              </w:rPr>
              <w:t>I4 - Valorizzazione delle</w:t>
            </w:r>
            <w:r w:rsidRPr="00602641">
              <w:rPr>
                <w:rFonts w:eastAsiaTheme="minorEastAsia" w:cs="Times New Roman"/>
                <w:sz w:val="20"/>
                <w:szCs w:val="20"/>
                <w:lang w:eastAsia="it-IT"/>
              </w:rPr>
              <w:t xml:space="preserve"> </w:t>
            </w:r>
            <w:r w:rsidRPr="00602641">
              <w:rPr>
                <w:rFonts w:eastAsiaTheme="minorEastAsia" w:cs="Times New Roman"/>
                <w:i/>
                <w:sz w:val="20"/>
                <w:szCs w:val="20"/>
                <w:lang w:eastAsia="it-IT"/>
              </w:rPr>
              <w:t>pluriclass</w:t>
            </w:r>
            <w:r w:rsidRPr="00602641">
              <w:rPr>
                <w:rFonts w:eastAsiaTheme="minorEastAsia" w:cs="Times New Roman"/>
                <w:sz w:val="20"/>
                <w:szCs w:val="20"/>
                <w:lang w:eastAsia="it-IT"/>
              </w:rPr>
              <w:t>e</w:t>
            </w:r>
          </w:p>
        </w:tc>
        <w:tc>
          <w:tcPr>
            <w:tcW w:w="3721" w:type="dxa"/>
            <w:tcBorders>
              <w:bottom w:val="single" w:sz="4" w:space="0" w:color="95B3D7" w:themeColor="accent1" w:themeTint="99"/>
            </w:tcBorders>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I4.1 - Potenziamento dotazioni tecnologiche</w:t>
            </w:r>
          </w:p>
        </w:tc>
        <w:tc>
          <w:tcPr>
            <w:tcW w:w="1447" w:type="dxa"/>
          </w:tcPr>
          <w:p w:rsidR="00E2515A" w:rsidRPr="00602641" w:rsidRDefault="00E2515A" w:rsidP="00D12C16">
            <w:pPr>
              <w:ind w:left="360"/>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1F497D" w:themeColor="text2"/>
                <w:sz w:val="20"/>
                <w:szCs w:val="20"/>
                <w:lang w:eastAsia="it-IT"/>
              </w:rPr>
            </w:pPr>
          </w:p>
          <w:p w:rsidR="00E2515A" w:rsidRPr="00314B28" w:rsidRDefault="00E2515A" w:rsidP="00D12C16">
            <w:pPr>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r w:rsidRPr="00314B28">
              <w:rPr>
                <w:rFonts w:eastAsiaTheme="minorEastAsia" w:cs="Times New Roman"/>
                <w:sz w:val="20"/>
                <w:szCs w:val="20"/>
                <w:lang w:eastAsia="it-IT"/>
              </w:rPr>
              <w:t>421</w:t>
            </w:r>
            <w:r>
              <w:rPr>
                <w:rFonts w:eastAsiaTheme="minorEastAsia" w:cs="Times New Roman"/>
                <w:sz w:val="20"/>
                <w:szCs w:val="20"/>
                <w:lang w:eastAsia="it-IT"/>
              </w:rPr>
              <w:t>.357</w:t>
            </w:r>
          </w:p>
          <w:p w:rsidR="00E2515A" w:rsidRPr="00602641" w:rsidRDefault="00E2515A" w:rsidP="00D12C16">
            <w:pPr>
              <w:contextualSpacing/>
              <w:cnfStyle w:val="000000100000" w:firstRow="0" w:lastRow="0" w:firstColumn="0" w:lastColumn="0" w:oddVBand="0" w:evenVBand="0" w:oddHBand="1" w:evenHBand="0" w:firstRowFirstColumn="0" w:firstRowLastColumn="0" w:lastRowFirstColumn="0" w:lastRowLastColumn="0"/>
              <w:rPr>
                <w:rFonts w:eastAsiaTheme="minorEastAsia" w:cs="Times New Roman"/>
                <w:color w:val="1F497D" w:themeColor="text2"/>
                <w:sz w:val="20"/>
                <w:szCs w:val="20"/>
                <w:lang w:eastAsia="it-IT"/>
              </w:rPr>
            </w:pPr>
          </w:p>
        </w:tc>
        <w:tc>
          <w:tcPr>
            <w:tcW w:w="2835" w:type="dxa"/>
            <w:vMerge w:val="restart"/>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FF0000"/>
                <w:sz w:val="20"/>
                <w:szCs w:val="20"/>
                <w:lang w:eastAsia="it-IT"/>
              </w:rPr>
            </w:pPr>
            <w:r w:rsidRPr="00602641">
              <w:rPr>
                <w:rFonts w:eastAsiaTheme="minorEastAsia" w:cs="Times New Roman"/>
                <w:sz w:val="20"/>
                <w:szCs w:val="20"/>
                <w:lang w:eastAsia="it-IT"/>
              </w:rPr>
              <w:t>Legge di stabilità</w:t>
            </w:r>
          </w:p>
        </w:tc>
      </w:tr>
      <w:tr w:rsidR="00E2515A" w:rsidRPr="00602641" w:rsidTr="00D12C16">
        <w:trPr>
          <w:trHeight w:val="670"/>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E2515A" w:rsidRPr="00602641" w:rsidRDefault="00E2515A" w:rsidP="00D12C16">
            <w:pPr>
              <w:jc w:val="center"/>
              <w:rPr>
                <w:rFonts w:eastAsiaTheme="minorEastAsia" w:cs="Times New Roman"/>
                <w:sz w:val="20"/>
                <w:szCs w:val="20"/>
                <w:lang w:eastAsia="it-IT"/>
              </w:rPr>
            </w:pPr>
          </w:p>
        </w:tc>
        <w:tc>
          <w:tcPr>
            <w:tcW w:w="3721" w:type="dxa"/>
            <w:shd w:val="clear" w:color="auto" w:fill="DBE5F1" w:themeFill="accent1" w:themeFillTint="33"/>
            <w:vAlign w:val="center"/>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I4.2 - Organizzazione di classi virtuali</w:t>
            </w:r>
          </w:p>
        </w:tc>
        <w:tc>
          <w:tcPr>
            <w:tcW w:w="1447" w:type="dxa"/>
            <w:shd w:val="clear" w:color="auto" w:fill="DBE5F1" w:themeFill="accent1" w:themeFillTint="33"/>
            <w:vAlign w:val="center"/>
          </w:tcPr>
          <w:p w:rsidR="00E2515A" w:rsidRPr="00314B28"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314B28">
              <w:rPr>
                <w:rFonts w:eastAsiaTheme="minorEastAsia" w:cs="Times New Roman"/>
                <w:sz w:val="20"/>
                <w:szCs w:val="20"/>
                <w:lang w:eastAsia="it-IT"/>
              </w:rPr>
              <w:t>58.972,50</w:t>
            </w:r>
          </w:p>
        </w:tc>
        <w:tc>
          <w:tcPr>
            <w:tcW w:w="2835" w:type="dxa"/>
            <w:vMerge/>
            <w:shd w:val="clear" w:color="auto" w:fill="FFFFFF" w:themeFill="background1"/>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2215"/>
        </w:trPr>
        <w:tc>
          <w:tcPr>
            <w:cnfStyle w:val="001000000000" w:firstRow="0" w:lastRow="0" w:firstColumn="1" w:lastColumn="0" w:oddVBand="0" w:evenVBand="0" w:oddHBand="0" w:evenHBand="0" w:firstRowFirstColumn="0" w:firstRowLastColumn="0" w:lastRowFirstColumn="0" w:lastRowLastColumn="0"/>
            <w:tcW w:w="1949" w:type="dxa"/>
            <w:vMerge w:val="restart"/>
            <w:tcBorders>
              <w:bottom w:val="single" w:sz="4" w:space="0" w:color="95B3D7" w:themeColor="accent1" w:themeTint="99"/>
            </w:tcBorders>
            <w:shd w:val="clear" w:color="auto" w:fill="auto"/>
            <w:vAlign w:val="center"/>
          </w:tcPr>
          <w:p w:rsidR="00E2515A" w:rsidRPr="00602641" w:rsidRDefault="00E2515A" w:rsidP="00D12C16">
            <w:pPr>
              <w:jc w:val="center"/>
              <w:rPr>
                <w:rFonts w:eastAsiaTheme="minorEastAsia"/>
                <w:i/>
                <w:sz w:val="20"/>
                <w:szCs w:val="20"/>
                <w:lang w:eastAsia="it-IT"/>
              </w:rPr>
            </w:pPr>
            <w:r w:rsidRPr="00602641">
              <w:rPr>
                <w:rFonts w:eastAsiaTheme="minorEastAsia"/>
                <w:i/>
                <w:sz w:val="20"/>
                <w:szCs w:val="20"/>
                <w:lang w:eastAsia="it-IT"/>
              </w:rPr>
              <w:t>I5 - Formazione dei docenti</w:t>
            </w:r>
          </w:p>
        </w:tc>
        <w:tc>
          <w:tcPr>
            <w:tcW w:w="3721" w:type="dxa"/>
            <w:tcBorders>
              <w:top w:val="single" w:sz="4" w:space="0" w:color="95B3D7" w:themeColor="accent1" w:themeTint="99"/>
              <w:bottom w:val="single" w:sz="4" w:space="0" w:color="95B3D7" w:themeColor="accent1" w:themeTint="99"/>
            </w:tcBorders>
            <w:shd w:val="clear" w:color="auto" w:fill="auto"/>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r w:rsidRPr="00602641">
              <w:rPr>
                <w:rFonts w:eastAsiaTheme="minorEastAsia"/>
                <w:sz w:val="20"/>
                <w:szCs w:val="20"/>
                <w:lang w:eastAsia="it-IT"/>
              </w:rPr>
              <w:t xml:space="preserve">I5.1 - Interventi formativi in ambiti </w:t>
            </w: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r w:rsidRPr="00602641">
              <w:rPr>
                <w:rFonts w:eastAsiaTheme="minorEastAsia"/>
                <w:sz w:val="20"/>
                <w:szCs w:val="20"/>
                <w:lang w:eastAsia="it-IT"/>
              </w:rPr>
              <w:t>prioritari (TIC, modelli partecipativi, progettazione, mobilità europea)</w:t>
            </w:r>
          </w:p>
        </w:tc>
        <w:tc>
          <w:tcPr>
            <w:tcW w:w="1447" w:type="dxa"/>
            <w:tcBorders>
              <w:bottom w:val="single" w:sz="4" w:space="0" w:color="95B3D7" w:themeColor="accent1" w:themeTint="99"/>
            </w:tcBorders>
            <w:shd w:val="clear" w:color="auto" w:fill="auto"/>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r>
              <w:rPr>
                <w:rFonts w:eastAsiaTheme="minorEastAsia"/>
                <w:sz w:val="20"/>
                <w:szCs w:val="20"/>
                <w:lang w:eastAsia="it-IT"/>
              </w:rPr>
              <w:t>76.184,40</w:t>
            </w: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1F497D" w:themeColor="text2"/>
                <w:sz w:val="20"/>
                <w:szCs w:val="20"/>
                <w:lang w:eastAsia="it-IT"/>
              </w:rPr>
            </w:pPr>
          </w:p>
        </w:tc>
        <w:tc>
          <w:tcPr>
            <w:tcW w:w="2835" w:type="dxa"/>
            <w:vMerge w:val="restart"/>
            <w:tcBorders>
              <w:bottom w:val="single" w:sz="4" w:space="0" w:color="95B3D7" w:themeColor="accent1" w:themeTint="99"/>
            </w:tcBorders>
            <w:shd w:val="clear" w:color="auto" w:fill="FFFFFF" w:themeFill="background1"/>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olor w:val="FF0000"/>
                <w:sz w:val="20"/>
                <w:szCs w:val="20"/>
                <w:lang w:eastAsia="it-IT"/>
              </w:rPr>
            </w:pPr>
            <w:r w:rsidRPr="00602641">
              <w:rPr>
                <w:rFonts w:eastAsiaTheme="minorEastAsia" w:cs="Times New Roman"/>
                <w:sz w:val="20"/>
                <w:szCs w:val="20"/>
                <w:lang w:eastAsia="it-IT"/>
              </w:rPr>
              <w:t>Legge di stabilità</w:t>
            </w:r>
          </w:p>
        </w:tc>
      </w:tr>
      <w:tr w:rsidR="00E2515A" w:rsidRPr="00602641" w:rsidTr="00D12C16">
        <w:trPr>
          <w:trHeight w:val="1069"/>
        </w:trPr>
        <w:tc>
          <w:tcPr>
            <w:cnfStyle w:val="001000000000" w:firstRow="0" w:lastRow="0" w:firstColumn="1" w:lastColumn="0" w:oddVBand="0" w:evenVBand="0" w:oddHBand="0" w:evenHBand="0" w:firstRowFirstColumn="0" w:firstRowLastColumn="0" w:lastRowFirstColumn="0" w:lastRowLastColumn="0"/>
            <w:tcW w:w="1949" w:type="dxa"/>
            <w:vMerge/>
            <w:tcBorders>
              <w:bottom w:val="single" w:sz="4" w:space="0" w:color="95B3D7" w:themeColor="accent1" w:themeTint="99"/>
            </w:tcBorders>
            <w:shd w:val="clear" w:color="auto" w:fill="auto"/>
            <w:vAlign w:val="center"/>
          </w:tcPr>
          <w:p w:rsidR="00E2515A" w:rsidRPr="00602641" w:rsidRDefault="00E2515A" w:rsidP="00D12C16">
            <w:pPr>
              <w:jc w:val="center"/>
              <w:rPr>
                <w:rFonts w:eastAsiaTheme="minorEastAsia"/>
                <w:i/>
                <w:sz w:val="20"/>
                <w:szCs w:val="20"/>
                <w:lang w:eastAsia="it-IT"/>
              </w:rPr>
            </w:pPr>
          </w:p>
        </w:tc>
        <w:tc>
          <w:tcPr>
            <w:tcW w:w="3721" w:type="dxa"/>
            <w:tcBorders>
              <w:top w:val="single" w:sz="4" w:space="0" w:color="95B3D7" w:themeColor="accent1" w:themeTint="99"/>
              <w:bottom w:val="single" w:sz="4" w:space="0" w:color="95B3D7" w:themeColor="accent1" w:themeTint="99"/>
            </w:tcBorders>
            <w:shd w:val="clear" w:color="auto" w:fill="auto"/>
            <w:vAlign w:val="center"/>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sidRPr="00602641">
              <w:rPr>
                <w:rFonts w:eastAsiaTheme="minorEastAsia"/>
                <w:sz w:val="20"/>
                <w:szCs w:val="20"/>
                <w:lang w:eastAsia="it-IT"/>
              </w:rPr>
              <w:t>I5.2 - Repository di buone pratiche</w:t>
            </w:r>
          </w:p>
        </w:tc>
        <w:tc>
          <w:tcPr>
            <w:tcW w:w="1447" w:type="dxa"/>
            <w:tcBorders>
              <w:bottom w:val="single" w:sz="4" w:space="0" w:color="95B3D7" w:themeColor="accent1" w:themeTint="99"/>
            </w:tcBorders>
            <w:shd w:val="clear" w:color="auto" w:fill="auto"/>
            <w:vAlign w:val="center"/>
          </w:tcPr>
          <w:p w:rsidR="00E2515A"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p>
          <w:p w:rsidR="00E2515A"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p>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Pr>
                <w:rFonts w:eastAsiaTheme="minorEastAsia"/>
                <w:sz w:val="20"/>
                <w:szCs w:val="20"/>
                <w:lang w:eastAsia="it-IT"/>
              </w:rPr>
              <w:t>13.426,70</w:t>
            </w:r>
          </w:p>
        </w:tc>
        <w:tc>
          <w:tcPr>
            <w:tcW w:w="2835" w:type="dxa"/>
            <w:vMerge/>
            <w:tcBorders>
              <w:bottom w:val="single" w:sz="4" w:space="0" w:color="95B3D7" w:themeColor="accent1" w:themeTint="99"/>
            </w:tcBorders>
            <w:shd w:val="clear" w:color="auto" w:fill="FFFFFF" w:themeFill="background1"/>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949" w:type="dxa"/>
            <w:tcBorders>
              <w:bottom w:val="single" w:sz="4" w:space="0" w:color="95B3D7" w:themeColor="accent1" w:themeTint="99"/>
            </w:tcBorders>
            <w:vAlign w:val="center"/>
          </w:tcPr>
          <w:p w:rsidR="00E2515A" w:rsidRPr="00DE116C" w:rsidRDefault="00E2515A" w:rsidP="00D12C16">
            <w:pPr>
              <w:jc w:val="center"/>
              <w:rPr>
                <w:i/>
                <w:sz w:val="20"/>
                <w:szCs w:val="20"/>
              </w:rPr>
            </w:pPr>
            <w:r w:rsidRPr="00DE116C">
              <w:rPr>
                <w:i/>
                <w:sz w:val="20"/>
                <w:szCs w:val="20"/>
              </w:rPr>
              <w:t>I6 -</w:t>
            </w:r>
            <w:r w:rsidR="00235A68">
              <w:rPr>
                <w:i/>
                <w:sz w:val="20"/>
                <w:szCs w:val="20"/>
              </w:rPr>
              <w:t xml:space="preserve"> Rete scolastica</w:t>
            </w:r>
          </w:p>
        </w:tc>
        <w:tc>
          <w:tcPr>
            <w:tcW w:w="3721" w:type="dxa"/>
            <w:tcBorders>
              <w:top w:val="single" w:sz="4" w:space="0" w:color="95B3D7" w:themeColor="accent1" w:themeTint="99"/>
              <w:bottom w:val="single" w:sz="4" w:space="0" w:color="95B3D7" w:themeColor="accent1" w:themeTint="99"/>
            </w:tcBorders>
            <w:vAlign w:val="center"/>
          </w:tcPr>
          <w:p w:rsidR="00E2515A" w:rsidRPr="00DE116C" w:rsidRDefault="00235A68" w:rsidP="00D12C1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I6</w:t>
            </w:r>
            <w:r w:rsidR="00E2515A" w:rsidRPr="00DE116C">
              <w:rPr>
                <w:sz w:val="20"/>
                <w:szCs w:val="20"/>
              </w:rPr>
              <w:t xml:space="preserve"> - Rete scolastica Valfino Vestina</w:t>
            </w:r>
          </w:p>
        </w:tc>
        <w:tc>
          <w:tcPr>
            <w:tcW w:w="1447" w:type="dxa"/>
            <w:tcBorders>
              <w:bottom w:val="single" w:sz="4" w:space="0" w:color="95B3D7" w:themeColor="accent1" w:themeTint="99"/>
            </w:tcBorders>
            <w:vAlign w:val="center"/>
          </w:tcPr>
          <w:p w:rsidR="00E2515A" w:rsidRPr="00DE116C" w:rsidRDefault="00DE116C" w:rsidP="00D12C16">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116C">
              <w:rPr>
                <w:sz w:val="20"/>
                <w:szCs w:val="20"/>
              </w:rPr>
              <w:t>40.271,00</w:t>
            </w:r>
          </w:p>
        </w:tc>
        <w:tc>
          <w:tcPr>
            <w:tcW w:w="2835" w:type="dxa"/>
            <w:tcBorders>
              <w:bottom w:val="single" w:sz="4" w:space="0" w:color="95B3D7" w:themeColor="accent1" w:themeTint="99"/>
            </w:tcBorders>
          </w:tcPr>
          <w:p w:rsidR="00E2515A" w:rsidRPr="00DE116C" w:rsidRDefault="00E2515A" w:rsidP="00D12C16">
            <w:pPr>
              <w:jc w:val="center"/>
              <w:cnfStyle w:val="000000100000" w:firstRow="0" w:lastRow="0" w:firstColumn="0" w:lastColumn="0" w:oddVBand="0" w:evenVBand="0" w:oddHBand="1" w:evenHBand="0" w:firstRowFirstColumn="0" w:firstRowLastColumn="0" w:lastRowFirstColumn="0" w:lastRowLastColumn="0"/>
              <w:rPr>
                <w:sz w:val="20"/>
                <w:szCs w:val="20"/>
              </w:rPr>
            </w:pPr>
          </w:p>
          <w:p w:rsidR="00E2515A" w:rsidRPr="00DE116C" w:rsidRDefault="00E2515A" w:rsidP="00D12C16">
            <w:pPr>
              <w:jc w:val="center"/>
              <w:cnfStyle w:val="000000100000" w:firstRow="0" w:lastRow="0" w:firstColumn="0" w:lastColumn="0" w:oddVBand="0" w:evenVBand="0" w:oddHBand="1" w:evenHBand="0" w:firstRowFirstColumn="0" w:firstRowLastColumn="0" w:lastRowFirstColumn="0" w:lastRowLastColumn="0"/>
              <w:rPr>
                <w:sz w:val="20"/>
                <w:szCs w:val="20"/>
              </w:rPr>
            </w:pPr>
          </w:p>
          <w:p w:rsidR="00E2515A" w:rsidRPr="00DE116C" w:rsidRDefault="00E2515A" w:rsidP="00D12C16">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116C">
              <w:rPr>
                <w:sz w:val="20"/>
                <w:szCs w:val="20"/>
              </w:rPr>
              <w:t>Legge di stabilità</w:t>
            </w:r>
          </w:p>
        </w:tc>
      </w:tr>
      <w:tr w:rsidR="00E2515A" w:rsidRPr="00602641" w:rsidTr="00D12C16">
        <w:trPr>
          <w:trHeight w:val="841"/>
        </w:trPr>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FFFFFF" w:themeFill="background1"/>
            <w:vAlign w:val="center"/>
          </w:tcPr>
          <w:p w:rsidR="00E2515A" w:rsidRPr="00602641" w:rsidRDefault="00B967EA" w:rsidP="00D12C16">
            <w:pPr>
              <w:jc w:val="center"/>
              <w:rPr>
                <w:rFonts w:eastAsiaTheme="minorEastAsia" w:cstheme="minorHAnsi"/>
                <w:i/>
                <w:sz w:val="20"/>
                <w:szCs w:val="20"/>
                <w:lang w:eastAsia="it-IT"/>
              </w:rPr>
            </w:pPr>
            <w:r>
              <w:rPr>
                <w:rFonts w:eastAsiaTheme="minorEastAsia" w:cstheme="minorHAnsi"/>
                <w:i/>
                <w:sz w:val="20"/>
                <w:szCs w:val="20"/>
                <w:lang w:eastAsia="it-IT"/>
              </w:rPr>
              <w:t>T1</w:t>
            </w:r>
            <w:r w:rsidR="00E2515A" w:rsidRPr="00602641">
              <w:rPr>
                <w:rFonts w:eastAsiaTheme="minorEastAsia" w:cstheme="minorHAnsi"/>
                <w:i/>
                <w:sz w:val="20"/>
                <w:szCs w:val="20"/>
                <w:lang w:eastAsia="it-IT"/>
              </w:rPr>
              <w:t xml:space="preserve"> – Sviluppo offerta ricettiva e servizi</w:t>
            </w:r>
          </w:p>
          <w:p w:rsidR="00E2515A" w:rsidRPr="00602641" w:rsidRDefault="00E2515A" w:rsidP="00D12C16">
            <w:pPr>
              <w:jc w:val="center"/>
              <w:rPr>
                <w:rFonts w:eastAsiaTheme="minorEastAsia" w:cs="Times New Roman"/>
                <w:sz w:val="20"/>
                <w:szCs w:val="20"/>
                <w:lang w:eastAsia="it-IT"/>
              </w:rPr>
            </w:pPr>
          </w:p>
        </w:tc>
        <w:tc>
          <w:tcPr>
            <w:tcW w:w="3721" w:type="dxa"/>
            <w:shd w:val="clear" w:color="auto" w:fill="FFFFFF" w:themeFill="background1"/>
            <w:vAlign w:val="center"/>
          </w:tcPr>
          <w:p w:rsidR="00E2515A" w:rsidRPr="00602641" w:rsidRDefault="00B967E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Pr>
                <w:rFonts w:eastAsiaTheme="minorEastAsia" w:cs="Times New Roman"/>
                <w:sz w:val="20"/>
                <w:szCs w:val="20"/>
                <w:lang w:eastAsia="it-IT"/>
              </w:rPr>
              <w:t>T1</w:t>
            </w:r>
            <w:r w:rsidR="00E2515A" w:rsidRPr="00602641">
              <w:rPr>
                <w:rFonts w:eastAsiaTheme="minorEastAsia" w:cs="Times New Roman"/>
                <w:sz w:val="20"/>
                <w:szCs w:val="20"/>
                <w:lang w:eastAsia="it-IT"/>
              </w:rPr>
              <w:t>.1 - Riqualificazione strutture ricettive</w:t>
            </w:r>
            <w:r w:rsidR="00E2515A">
              <w:rPr>
                <w:rFonts w:eastAsiaTheme="minorEastAsia" w:cs="Times New Roman"/>
                <w:sz w:val="20"/>
                <w:szCs w:val="20"/>
                <w:lang w:eastAsia="it-IT"/>
              </w:rPr>
              <w:t>*</w:t>
            </w:r>
          </w:p>
        </w:tc>
        <w:tc>
          <w:tcPr>
            <w:tcW w:w="1447" w:type="dxa"/>
            <w:shd w:val="clear" w:color="auto" w:fill="FFFFFF" w:themeFill="background1"/>
            <w:vAlign w:val="center"/>
          </w:tcPr>
          <w:p w:rsidR="00E2515A" w:rsidRPr="00602641" w:rsidRDefault="00E2515A" w:rsidP="00D12C16">
            <w:pPr>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Pr>
                <w:rFonts w:eastAsiaTheme="minorEastAsia"/>
                <w:sz w:val="20"/>
                <w:szCs w:val="20"/>
                <w:lang w:eastAsia="it-IT"/>
              </w:rPr>
              <w:t>500.000</w:t>
            </w:r>
          </w:p>
        </w:tc>
        <w:tc>
          <w:tcPr>
            <w:tcW w:w="2835" w:type="dxa"/>
            <w:vMerge w:val="restart"/>
            <w:shd w:val="clear" w:color="auto" w:fill="FFFFFF" w:themeFill="background1"/>
            <w:vAlign w:val="center"/>
          </w:tcPr>
          <w:p w:rsidR="00E2515A" w:rsidRPr="00602641" w:rsidRDefault="00E2515A" w:rsidP="00D12C16">
            <w:pPr>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color w:val="000000" w:themeColor="text1"/>
                <w:sz w:val="20"/>
                <w:szCs w:val="20"/>
                <w:lang w:eastAsia="it-IT"/>
              </w:rPr>
              <w:t>Fondo Sviluppo e Coesione</w:t>
            </w:r>
            <w:r>
              <w:rPr>
                <w:rFonts w:eastAsiaTheme="minorEastAsia" w:cs="Times New Roman"/>
                <w:color w:val="000000" w:themeColor="text1"/>
                <w:sz w:val="20"/>
                <w:szCs w:val="20"/>
                <w:lang w:eastAsia="it-IT"/>
              </w:rPr>
              <w:t xml:space="preserve"> 2014-2020</w:t>
            </w: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49" w:type="dxa"/>
            <w:vMerge/>
            <w:vAlign w:val="center"/>
          </w:tcPr>
          <w:p w:rsidR="00E2515A" w:rsidRPr="00602641" w:rsidRDefault="00E2515A" w:rsidP="00D12C16">
            <w:pPr>
              <w:jc w:val="center"/>
              <w:rPr>
                <w:rFonts w:eastAsiaTheme="minorEastAsia" w:cstheme="minorHAnsi"/>
                <w:i/>
                <w:sz w:val="20"/>
                <w:szCs w:val="20"/>
                <w:lang w:eastAsia="it-IT"/>
              </w:rPr>
            </w:pPr>
          </w:p>
        </w:tc>
        <w:tc>
          <w:tcPr>
            <w:tcW w:w="3721" w:type="dxa"/>
            <w:shd w:val="clear" w:color="auto" w:fill="auto"/>
            <w:vAlign w:val="center"/>
          </w:tcPr>
          <w:p w:rsidR="00E2515A" w:rsidRPr="00602641" w:rsidRDefault="00B967E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r>
              <w:rPr>
                <w:rFonts w:eastAsiaTheme="minorEastAsia" w:cs="Times New Roman"/>
                <w:sz w:val="20"/>
                <w:szCs w:val="20"/>
                <w:lang w:eastAsia="it-IT"/>
              </w:rPr>
              <w:t>T1</w:t>
            </w:r>
            <w:r w:rsidR="00E2515A" w:rsidRPr="00602641">
              <w:rPr>
                <w:rFonts w:eastAsiaTheme="minorEastAsia" w:cs="Times New Roman"/>
                <w:sz w:val="20"/>
                <w:szCs w:val="20"/>
                <w:lang w:eastAsia="it-IT"/>
              </w:rPr>
              <w:t>.2 - Sviluppo di una rete di ricettività diffusa*</w:t>
            </w:r>
          </w:p>
        </w:tc>
        <w:tc>
          <w:tcPr>
            <w:tcW w:w="1447" w:type="dxa"/>
            <w:tcBorders>
              <w:bottom w:val="single" w:sz="4" w:space="0" w:color="95B3D7" w:themeColor="accent1" w:themeTint="99"/>
            </w:tcBorders>
            <w:shd w:val="clear" w:color="auto" w:fill="FFFFFF" w:themeFill="background1"/>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r>
              <w:rPr>
                <w:rFonts w:eastAsiaTheme="minorEastAsia"/>
                <w:sz w:val="20"/>
                <w:szCs w:val="20"/>
                <w:lang w:eastAsia="it-IT"/>
              </w:rPr>
              <w:t>500.000</w:t>
            </w:r>
          </w:p>
        </w:tc>
        <w:tc>
          <w:tcPr>
            <w:tcW w:w="2835" w:type="dxa"/>
            <w:vMerge/>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tc>
      </w:tr>
      <w:tr w:rsidR="00E2515A" w:rsidRPr="00602641" w:rsidTr="00D12C16">
        <w:trPr>
          <w:trHeight w:val="1376"/>
        </w:trPr>
        <w:tc>
          <w:tcPr>
            <w:cnfStyle w:val="001000000000" w:firstRow="0" w:lastRow="0" w:firstColumn="1" w:lastColumn="0" w:oddVBand="0" w:evenVBand="0" w:oddHBand="0" w:evenHBand="0" w:firstRowFirstColumn="0" w:firstRowLastColumn="0" w:lastRowFirstColumn="0" w:lastRowLastColumn="0"/>
            <w:tcW w:w="1949" w:type="dxa"/>
            <w:shd w:val="clear" w:color="auto" w:fill="DBE5F1" w:themeFill="accent1" w:themeFillTint="33"/>
            <w:vAlign w:val="center"/>
          </w:tcPr>
          <w:p w:rsidR="00E2515A" w:rsidRPr="00602641" w:rsidRDefault="00B967EA" w:rsidP="00D12C16">
            <w:pPr>
              <w:jc w:val="center"/>
              <w:rPr>
                <w:rFonts w:eastAsiaTheme="minorEastAsia" w:cstheme="minorHAnsi"/>
                <w:i/>
                <w:sz w:val="20"/>
                <w:szCs w:val="20"/>
                <w:lang w:eastAsia="it-IT"/>
              </w:rPr>
            </w:pPr>
            <w:r>
              <w:rPr>
                <w:rFonts w:eastAsiaTheme="minorEastAsia" w:cstheme="minorHAnsi"/>
                <w:i/>
                <w:sz w:val="20"/>
                <w:szCs w:val="20"/>
                <w:lang w:eastAsia="it-IT"/>
              </w:rPr>
              <w:t>T2</w:t>
            </w:r>
            <w:r w:rsidR="00E2515A" w:rsidRPr="00602641">
              <w:rPr>
                <w:rFonts w:eastAsiaTheme="minorEastAsia" w:cstheme="minorHAnsi"/>
                <w:i/>
                <w:sz w:val="20"/>
                <w:szCs w:val="20"/>
                <w:lang w:eastAsia="it-IT"/>
              </w:rPr>
              <w:t xml:space="preserve"> – </w:t>
            </w:r>
            <w:r w:rsidR="00E2515A" w:rsidRPr="00DD39C5">
              <w:rPr>
                <w:rFonts w:eastAsiaTheme="minorEastAsia" w:cstheme="minorHAnsi"/>
                <w:i/>
                <w:sz w:val="20"/>
                <w:szCs w:val="20"/>
                <w:lang w:eastAsia="it-IT"/>
              </w:rPr>
              <w:t>Salvaguardia, recupero e riuso del patrimonio locale</w:t>
            </w:r>
          </w:p>
          <w:p w:rsidR="00E2515A" w:rsidRPr="00602641" w:rsidRDefault="00E2515A" w:rsidP="00D12C16">
            <w:pPr>
              <w:jc w:val="center"/>
              <w:rPr>
                <w:rFonts w:eastAsiaTheme="minorEastAsia" w:cs="Times New Roman"/>
                <w:sz w:val="20"/>
                <w:szCs w:val="20"/>
                <w:lang w:eastAsia="it-IT"/>
              </w:rPr>
            </w:pPr>
          </w:p>
        </w:tc>
        <w:tc>
          <w:tcPr>
            <w:tcW w:w="3721" w:type="dxa"/>
            <w:shd w:val="clear" w:color="auto" w:fill="DBE5F1" w:themeFill="accent1" w:themeFillTint="33"/>
            <w:vAlign w:val="center"/>
          </w:tcPr>
          <w:p w:rsidR="00E2515A" w:rsidRPr="00602641" w:rsidRDefault="00B967E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Pr>
                <w:rFonts w:eastAsiaTheme="minorEastAsia" w:cs="Times New Roman"/>
                <w:sz w:val="20"/>
                <w:szCs w:val="20"/>
                <w:lang w:eastAsia="it-IT"/>
              </w:rPr>
              <w:t>T2</w:t>
            </w:r>
            <w:r w:rsidR="00E2515A" w:rsidRPr="00602641">
              <w:rPr>
                <w:rFonts w:eastAsiaTheme="minorEastAsia" w:cs="Times New Roman"/>
                <w:sz w:val="20"/>
                <w:szCs w:val="20"/>
                <w:lang w:eastAsia="it-IT"/>
              </w:rPr>
              <w:t xml:space="preserve"> - Recupero e riuso di edifici del patrimonio pubblico e privato</w:t>
            </w:r>
          </w:p>
        </w:tc>
        <w:tc>
          <w:tcPr>
            <w:tcW w:w="1447" w:type="dxa"/>
            <w:shd w:val="clear" w:color="auto" w:fill="DBE5F1" w:themeFill="accent1" w:themeFillTint="33"/>
            <w:vAlign w:val="center"/>
          </w:tcPr>
          <w:p w:rsidR="00E2515A" w:rsidRPr="00602641" w:rsidRDefault="00E2515A" w:rsidP="00D12C16">
            <w:pPr>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Pr>
                <w:rFonts w:eastAsiaTheme="minorEastAsia"/>
                <w:sz w:val="20"/>
                <w:szCs w:val="20"/>
                <w:lang w:eastAsia="it-IT"/>
              </w:rPr>
              <w:t>550.000</w:t>
            </w:r>
          </w:p>
        </w:tc>
        <w:tc>
          <w:tcPr>
            <w:tcW w:w="2835" w:type="dxa"/>
            <w:shd w:val="clear" w:color="auto" w:fill="DBE5F1" w:themeFill="accent1" w:themeFillTint="33"/>
            <w:vAlign w:val="center"/>
          </w:tcPr>
          <w:p w:rsidR="00E2515A" w:rsidRPr="00602641" w:rsidRDefault="00E2515A" w:rsidP="00D12C16">
            <w:pPr>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color w:val="000000" w:themeColor="text1"/>
                <w:sz w:val="20"/>
                <w:szCs w:val="20"/>
                <w:lang w:eastAsia="it-IT"/>
              </w:rPr>
              <w:t>Fondo Sviluppo e Coesione</w:t>
            </w:r>
            <w:r>
              <w:rPr>
                <w:rFonts w:eastAsiaTheme="minorEastAsia" w:cs="Times New Roman"/>
                <w:color w:val="000000" w:themeColor="text1"/>
                <w:sz w:val="20"/>
                <w:szCs w:val="20"/>
                <w:lang w:eastAsia="it-IT"/>
              </w:rPr>
              <w:t xml:space="preserve"> 2014-2020</w:t>
            </w: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4158"/>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vAlign w:val="center"/>
          </w:tcPr>
          <w:p w:rsidR="00E2515A" w:rsidRPr="00602641" w:rsidRDefault="00B967EA" w:rsidP="00D12C16">
            <w:pPr>
              <w:jc w:val="center"/>
              <w:rPr>
                <w:rFonts w:eastAsiaTheme="minorEastAsia" w:cstheme="minorHAnsi"/>
                <w:i/>
                <w:sz w:val="20"/>
                <w:szCs w:val="20"/>
                <w:lang w:eastAsia="it-IT"/>
              </w:rPr>
            </w:pPr>
            <w:r>
              <w:rPr>
                <w:rFonts w:eastAsiaTheme="minorEastAsia" w:cstheme="minorHAnsi"/>
                <w:i/>
                <w:sz w:val="20"/>
                <w:szCs w:val="20"/>
                <w:lang w:eastAsia="it-IT"/>
              </w:rPr>
              <w:t>T3</w:t>
            </w:r>
            <w:r w:rsidR="00E2515A" w:rsidRPr="00602641">
              <w:rPr>
                <w:rFonts w:eastAsiaTheme="minorEastAsia" w:cstheme="minorHAnsi"/>
                <w:i/>
                <w:sz w:val="20"/>
                <w:szCs w:val="20"/>
                <w:lang w:eastAsia="it-IT"/>
              </w:rPr>
              <w:t xml:space="preserve"> – Cultura dell'accoglienza e valorizzazione del patrimonio della comunità</w:t>
            </w:r>
          </w:p>
          <w:p w:rsidR="00E2515A" w:rsidRPr="00602641" w:rsidRDefault="00E2515A" w:rsidP="00D12C16">
            <w:pPr>
              <w:jc w:val="center"/>
              <w:rPr>
                <w:rFonts w:eastAsiaTheme="minorEastAsia" w:cs="Times New Roman"/>
                <w:sz w:val="20"/>
                <w:szCs w:val="20"/>
                <w:lang w:eastAsia="it-IT"/>
              </w:rPr>
            </w:pPr>
          </w:p>
        </w:tc>
        <w:tc>
          <w:tcPr>
            <w:tcW w:w="3721" w:type="dxa"/>
            <w:tcBorders>
              <w:right w:val="nil"/>
            </w:tcBorders>
            <w:shd w:val="clear" w:color="auto" w:fill="auto"/>
            <w:vAlign w:val="center"/>
          </w:tcPr>
          <w:p w:rsidR="00E2515A" w:rsidRPr="00602641" w:rsidRDefault="00B967E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it-IT"/>
              </w:rPr>
            </w:pPr>
            <w:r>
              <w:rPr>
                <w:rFonts w:eastAsiaTheme="minorEastAsia" w:cs="Times New Roman"/>
                <w:sz w:val="20"/>
                <w:szCs w:val="20"/>
                <w:lang w:eastAsia="it-IT"/>
              </w:rPr>
              <w:t>T3</w:t>
            </w:r>
            <w:r w:rsidR="00E2515A" w:rsidRPr="00602641">
              <w:rPr>
                <w:rFonts w:eastAsiaTheme="minorEastAsia" w:cs="Times New Roman"/>
                <w:sz w:val="20"/>
                <w:szCs w:val="20"/>
                <w:lang w:eastAsia="it-IT"/>
              </w:rPr>
              <w:t xml:space="preserve"> - Portale turistico dell'Area Valfino-Vestina (in DMS regione Abruzzo)</w:t>
            </w:r>
          </w:p>
        </w:tc>
        <w:tc>
          <w:tcPr>
            <w:tcW w:w="1447" w:type="dxa"/>
            <w:tcBorders>
              <w:top w:val="nil"/>
              <w:left w:val="nil"/>
              <w:right w:val="nil"/>
            </w:tcBorders>
            <w:shd w:val="clear" w:color="auto" w:fill="auto"/>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r w:rsidRPr="00602641">
              <w:rPr>
                <w:rFonts w:eastAsiaTheme="minorEastAsia"/>
                <w:sz w:val="20"/>
                <w:szCs w:val="20"/>
                <w:lang w:eastAsia="it-IT"/>
              </w:rPr>
              <w:t>50.000</w:t>
            </w:r>
          </w:p>
        </w:tc>
        <w:tc>
          <w:tcPr>
            <w:tcW w:w="2835" w:type="dxa"/>
            <w:tcBorders>
              <w:left w:val="nil"/>
            </w:tcBorders>
            <w:shd w:val="clear" w:color="auto" w:fill="auto"/>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r>
              <w:rPr>
                <w:rFonts w:eastAsiaTheme="minorEastAsia"/>
                <w:sz w:val="20"/>
                <w:szCs w:val="20"/>
                <w:lang w:eastAsia="it-IT"/>
              </w:rPr>
              <w:t>Fondo Sviluppo e Coesione 2014-2020</w:t>
            </w:r>
          </w:p>
        </w:tc>
      </w:tr>
      <w:tr w:rsidR="00E2515A" w:rsidRPr="00602641" w:rsidTr="00D12C16">
        <w:trPr>
          <w:trHeight w:val="552"/>
        </w:trPr>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DBE5F1" w:themeFill="accent1" w:themeFillTint="33"/>
            <w:vAlign w:val="center"/>
          </w:tcPr>
          <w:p w:rsidR="00E2515A" w:rsidRPr="00602641" w:rsidRDefault="00E2515A" w:rsidP="00D12C16">
            <w:pPr>
              <w:jc w:val="center"/>
              <w:rPr>
                <w:rFonts w:eastAsiaTheme="minorEastAsia"/>
                <w:i/>
                <w:sz w:val="20"/>
                <w:szCs w:val="20"/>
                <w:lang w:eastAsia="it-IT"/>
              </w:rPr>
            </w:pPr>
            <w:r w:rsidRPr="00602641">
              <w:rPr>
                <w:rFonts w:eastAsiaTheme="minorEastAsia"/>
                <w:i/>
                <w:sz w:val="20"/>
                <w:szCs w:val="20"/>
                <w:lang w:eastAsia="it-IT"/>
              </w:rPr>
              <w:t>A1 - Educazione e supporto territoriale</w:t>
            </w:r>
          </w:p>
        </w:tc>
        <w:tc>
          <w:tcPr>
            <w:tcW w:w="3721" w:type="dxa"/>
            <w:shd w:val="clear" w:color="auto" w:fill="DBE5F1" w:themeFill="accent1" w:themeFillTint="33"/>
            <w:vAlign w:val="center"/>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sidRPr="00602641">
              <w:rPr>
                <w:rFonts w:eastAsiaTheme="minorEastAsia"/>
                <w:sz w:val="20"/>
                <w:szCs w:val="20"/>
                <w:lang w:eastAsia="it-IT"/>
              </w:rPr>
              <w:t>A1.1 - Incontri di educazione alimentare</w:t>
            </w:r>
          </w:p>
        </w:tc>
        <w:tc>
          <w:tcPr>
            <w:tcW w:w="1447" w:type="dxa"/>
            <w:tcBorders>
              <w:top w:val="nil"/>
            </w:tcBorders>
            <w:shd w:val="clear" w:color="auto" w:fill="DBE5F1" w:themeFill="accent1" w:themeFillTint="33"/>
            <w:vAlign w:val="center"/>
          </w:tcPr>
          <w:p w:rsidR="00E2515A" w:rsidRPr="00602641" w:rsidRDefault="00E2515A" w:rsidP="00D12C16">
            <w:pPr>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Pr>
                <w:rFonts w:eastAsiaTheme="minorEastAsia"/>
                <w:sz w:val="20"/>
                <w:szCs w:val="20"/>
                <w:lang w:eastAsia="it-IT"/>
              </w:rPr>
              <w:t>30.000</w:t>
            </w:r>
          </w:p>
        </w:tc>
        <w:tc>
          <w:tcPr>
            <w:tcW w:w="2835" w:type="dxa"/>
            <w:vMerge w:val="restart"/>
            <w:shd w:val="clear" w:color="auto" w:fill="DBE5F1" w:themeFill="accent1" w:themeFillTint="33"/>
            <w:vAlign w:val="center"/>
          </w:tcPr>
          <w:p w:rsidR="00E2515A" w:rsidRPr="00602641" w:rsidRDefault="00E2515A" w:rsidP="00D12C16">
            <w:pPr>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sidRPr="00602641">
              <w:rPr>
                <w:rFonts w:eastAsiaTheme="minorEastAsia" w:cs="Times New Roman"/>
                <w:sz w:val="20"/>
                <w:szCs w:val="20"/>
                <w:lang w:eastAsia="it-IT"/>
              </w:rPr>
              <w:t>PSL GAL Terre d'Abruzzo e Terre Pescaresi</w:t>
            </w:r>
            <w:r>
              <w:rPr>
                <w:rFonts w:eastAsiaTheme="minorEastAsia" w:cs="Times New Roman"/>
                <w:sz w:val="20"/>
                <w:szCs w:val="20"/>
                <w:lang w:eastAsia="it-IT"/>
              </w:rPr>
              <w:t xml:space="preserve"> 2014-2020</w:t>
            </w: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E2515A" w:rsidRPr="00602641" w:rsidRDefault="00E2515A" w:rsidP="00D12C16">
            <w:pPr>
              <w:jc w:val="center"/>
              <w:rPr>
                <w:rFonts w:eastAsiaTheme="minorEastAsia"/>
                <w:i/>
                <w:sz w:val="20"/>
                <w:szCs w:val="20"/>
                <w:lang w:eastAsia="it-IT"/>
              </w:rPr>
            </w:pPr>
          </w:p>
        </w:tc>
        <w:tc>
          <w:tcPr>
            <w:tcW w:w="3721" w:type="dxa"/>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r w:rsidRPr="00602641">
              <w:rPr>
                <w:rFonts w:eastAsiaTheme="minorEastAsia"/>
                <w:sz w:val="20"/>
                <w:szCs w:val="20"/>
                <w:lang w:eastAsia="it-IT"/>
              </w:rPr>
              <w:t>A1.2 - Programma di supporto territoriale per la cooperazione di filiera</w:t>
            </w:r>
          </w:p>
        </w:tc>
        <w:tc>
          <w:tcPr>
            <w:tcW w:w="1447" w:type="dxa"/>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r>
              <w:rPr>
                <w:rFonts w:eastAsiaTheme="minorEastAsia"/>
                <w:sz w:val="20"/>
                <w:szCs w:val="20"/>
                <w:lang w:eastAsia="it-IT"/>
              </w:rPr>
              <w:t>100.000</w:t>
            </w:r>
          </w:p>
        </w:tc>
        <w:tc>
          <w:tcPr>
            <w:tcW w:w="2835" w:type="dxa"/>
            <w:vMerge/>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tc>
      </w:tr>
      <w:tr w:rsidR="00E2515A" w:rsidRPr="00602641" w:rsidTr="00D12C16">
        <w:trPr>
          <w:trHeight w:val="1223"/>
        </w:trPr>
        <w:tc>
          <w:tcPr>
            <w:cnfStyle w:val="001000000000" w:firstRow="0" w:lastRow="0" w:firstColumn="1" w:lastColumn="0" w:oddVBand="0" w:evenVBand="0" w:oddHBand="0" w:evenHBand="0" w:firstRowFirstColumn="0" w:firstRowLastColumn="0" w:lastRowFirstColumn="0" w:lastRowLastColumn="0"/>
            <w:tcW w:w="1949" w:type="dxa"/>
            <w:vMerge w:val="restart"/>
            <w:vAlign w:val="center"/>
          </w:tcPr>
          <w:p w:rsidR="00E2515A" w:rsidRPr="00602641" w:rsidRDefault="00E2515A" w:rsidP="00D12C16">
            <w:pPr>
              <w:jc w:val="center"/>
              <w:rPr>
                <w:rFonts w:eastAsiaTheme="minorEastAsia"/>
                <w:i/>
                <w:sz w:val="20"/>
                <w:szCs w:val="20"/>
                <w:lang w:eastAsia="it-IT"/>
              </w:rPr>
            </w:pPr>
            <w:r w:rsidRPr="00602641">
              <w:rPr>
                <w:rFonts w:eastAsiaTheme="minorEastAsia"/>
                <w:i/>
                <w:sz w:val="20"/>
                <w:szCs w:val="20"/>
                <w:lang w:eastAsia="it-IT"/>
              </w:rPr>
              <w:t>A2 - Filiera corta ovina</w:t>
            </w:r>
          </w:p>
          <w:p w:rsidR="00E2515A" w:rsidRPr="00602641" w:rsidRDefault="00E2515A" w:rsidP="00D12C16">
            <w:pPr>
              <w:jc w:val="center"/>
              <w:rPr>
                <w:rFonts w:eastAsiaTheme="minorEastAsia"/>
                <w:sz w:val="20"/>
                <w:szCs w:val="20"/>
                <w:lang w:eastAsia="it-IT"/>
              </w:rPr>
            </w:pPr>
          </w:p>
        </w:tc>
        <w:tc>
          <w:tcPr>
            <w:tcW w:w="3721" w:type="dxa"/>
            <w:vAlign w:val="center"/>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sidRPr="00602641">
              <w:rPr>
                <w:rFonts w:eastAsiaTheme="minorEastAsia"/>
                <w:sz w:val="20"/>
                <w:szCs w:val="20"/>
                <w:lang w:eastAsia="it-IT"/>
              </w:rPr>
              <w:t>A2.1 - Progettazione e realizzazio</w:t>
            </w:r>
            <w:r w:rsidR="00E36C03">
              <w:rPr>
                <w:rFonts w:eastAsiaTheme="minorEastAsia"/>
                <w:sz w:val="20"/>
                <w:szCs w:val="20"/>
                <w:lang w:eastAsia="it-IT"/>
              </w:rPr>
              <w:t xml:space="preserve">ne di servizi di </w:t>
            </w:r>
            <w:r w:rsidRPr="00602641">
              <w:rPr>
                <w:rFonts w:eastAsiaTheme="minorEastAsia"/>
                <w:sz w:val="20"/>
                <w:szCs w:val="20"/>
                <w:lang w:eastAsia="it-IT"/>
              </w:rPr>
              <w:t xml:space="preserve">formazione </w:t>
            </w:r>
            <w:r>
              <w:rPr>
                <w:rFonts w:eastAsiaTheme="minorEastAsia"/>
                <w:sz w:val="20"/>
                <w:szCs w:val="20"/>
                <w:lang w:eastAsia="it-IT"/>
              </w:rPr>
              <w:t xml:space="preserve">all'innovazione </w:t>
            </w:r>
            <w:r w:rsidRPr="00602641">
              <w:rPr>
                <w:rFonts w:eastAsiaTheme="minorEastAsia"/>
                <w:sz w:val="20"/>
                <w:szCs w:val="20"/>
                <w:lang w:eastAsia="it-IT"/>
              </w:rPr>
              <w:t>dedicati al comparto della pastorizia</w:t>
            </w:r>
          </w:p>
        </w:tc>
        <w:tc>
          <w:tcPr>
            <w:tcW w:w="1447" w:type="dxa"/>
            <w:vAlign w:val="center"/>
          </w:tcPr>
          <w:p w:rsidR="00E2515A" w:rsidRPr="00602641" w:rsidRDefault="00E2515A" w:rsidP="00D12C16">
            <w:pPr>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Pr>
                <w:rFonts w:eastAsiaTheme="minorEastAsia"/>
                <w:sz w:val="20"/>
                <w:szCs w:val="20"/>
                <w:lang w:eastAsia="it-IT"/>
              </w:rPr>
              <w:t>7</w:t>
            </w:r>
            <w:r w:rsidRPr="00602641">
              <w:rPr>
                <w:rFonts w:eastAsiaTheme="minorEastAsia"/>
                <w:sz w:val="20"/>
                <w:szCs w:val="20"/>
                <w:lang w:eastAsia="it-IT"/>
              </w:rPr>
              <w:t>0.000</w:t>
            </w:r>
          </w:p>
        </w:tc>
        <w:tc>
          <w:tcPr>
            <w:tcW w:w="2835" w:type="dxa"/>
            <w:vMerge w:val="restart"/>
            <w:vAlign w:val="center"/>
          </w:tcPr>
          <w:p w:rsidR="00E2515A"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p>
          <w:p w:rsidR="00E2515A"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p>
          <w:p w:rsidR="00E2515A"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p>
          <w:p w:rsidR="00E2515A"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p>
          <w:p w:rsidR="00E2515A"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p>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it-IT"/>
              </w:rPr>
            </w:pPr>
            <w:r w:rsidRPr="00602641">
              <w:rPr>
                <w:rFonts w:eastAsiaTheme="minorEastAsia" w:cs="Times New Roman"/>
                <w:sz w:val="20"/>
                <w:szCs w:val="20"/>
                <w:lang w:eastAsia="it-IT"/>
              </w:rPr>
              <w:t>PSL GAL Terr</w:t>
            </w:r>
            <w:r>
              <w:rPr>
                <w:rFonts w:eastAsiaTheme="minorEastAsia" w:cs="Times New Roman"/>
                <w:sz w:val="20"/>
                <w:szCs w:val="20"/>
                <w:lang w:eastAsia="it-IT"/>
              </w:rPr>
              <w:t>e d'Abruzzo e Terre Pescaresi 2014-2020</w:t>
            </w:r>
          </w:p>
          <w:p w:rsidR="00E2515A" w:rsidRPr="00602641" w:rsidRDefault="00E2515A" w:rsidP="00D12C16">
            <w:pPr>
              <w:ind w:left="36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p>
        </w:tc>
      </w:tr>
      <w:tr w:rsidR="00E2515A" w:rsidRPr="00602641" w:rsidTr="00D12C16">
        <w:trPr>
          <w:cnfStyle w:val="000000100000" w:firstRow="0" w:lastRow="0" w:firstColumn="0" w:lastColumn="0" w:oddVBand="0" w:evenVBand="0" w:oddHBand="1" w:evenHBand="0" w:firstRowFirstColumn="0" w:firstRowLastColumn="0" w:lastRowFirstColumn="0" w:lastRowLastColumn="0"/>
          <w:trHeight w:val="1194"/>
        </w:trPr>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vAlign w:val="center"/>
          </w:tcPr>
          <w:p w:rsidR="00E2515A" w:rsidRPr="00602641" w:rsidRDefault="00E2515A" w:rsidP="00D12C16">
            <w:pPr>
              <w:jc w:val="center"/>
              <w:rPr>
                <w:rFonts w:eastAsiaTheme="minorEastAsia"/>
                <w:sz w:val="20"/>
                <w:szCs w:val="20"/>
                <w:lang w:eastAsia="it-IT"/>
              </w:rPr>
            </w:pPr>
          </w:p>
        </w:tc>
        <w:tc>
          <w:tcPr>
            <w:tcW w:w="3721" w:type="dxa"/>
            <w:shd w:val="clear" w:color="auto" w:fill="auto"/>
            <w:vAlign w:val="center"/>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r w:rsidRPr="00602641">
              <w:rPr>
                <w:rFonts w:eastAsiaTheme="minorEastAsia"/>
                <w:sz w:val="20"/>
                <w:szCs w:val="20"/>
                <w:lang w:eastAsia="it-IT"/>
              </w:rPr>
              <w:t xml:space="preserve">A2.2 - </w:t>
            </w:r>
            <w:r>
              <w:rPr>
                <w:rFonts w:eastAsiaTheme="minorEastAsia"/>
                <w:sz w:val="20"/>
                <w:szCs w:val="20"/>
                <w:lang w:eastAsia="it-IT"/>
              </w:rPr>
              <w:t>Sostegno agli investimenti di filiera</w:t>
            </w:r>
          </w:p>
        </w:tc>
        <w:tc>
          <w:tcPr>
            <w:tcW w:w="1447" w:type="dxa"/>
            <w:shd w:val="clear" w:color="auto" w:fill="auto"/>
          </w:tcPr>
          <w:p w:rsidR="00E2515A"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p w:rsidR="00E2515A"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r>
              <w:rPr>
                <w:rFonts w:eastAsiaTheme="minorEastAsia"/>
                <w:sz w:val="20"/>
                <w:szCs w:val="20"/>
                <w:lang w:eastAsia="it-IT"/>
              </w:rPr>
              <w:t>400.000</w:t>
            </w:r>
          </w:p>
        </w:tc>
        <w:tc>
          <w:tcPr>
            <w:tcW w:w="2835" w:type="dxa"/>
            <w:vMerge/>
          </w:tcPr>
          <w:p w:rsidR="00E2515A" w:rsidRPr="00602641" w:rsidRDefault="00E2515A" w:rsidP="00D12C16">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eastAsia="it-IT"/>
              </w:rPr>
            </w:pPr>
          </w:p>
        </w:tc>
      </w:tr>
      <w:tr w:rsidR="00E2515A" w:rsidRPr="00602641" w:rsidTr="00D12C16">
        <w:trPr>
          <w:trHeight w:val="1194"/>
        </w:trPr>
        <w:tc>
          <w:tcPr>
            <w:cnfStyle w:val="001000000000" w:firstRow="0" w:lastRow="0" w:firstColumn="1" w:lastColumn="0" w:oddVBand="0" w:evenVBand="0" w:oddHBand="0" w:evenHBand="0" w:firstRowFirstColumn="0" w:firstRowLastColumn="0" w:lastRowFirstColumn="0" w:lastRowLastColumn="0"/>
            <w:tcW w:w="1949" w:type="dxa"/>
            <w:shd w:val="clear" w:color="auto" w:fill="DBE5F1" w:themeFill="accent1" w:themeFillTint="33"/>
            <w:vAlign w:val="center"/>
          </w:tcPr>
          <w:p w:rsidR="00E2515A" w:rsidRPr="00602641" w:rsidRDefault="00E2515A" w:rsidP="00D12C16">
            <w:pPr>
              <w:jc w:val="center"/>
              <w:rPr>
                <w:rFonts w:eastAsiaTheme="minorEastAsia"/>
                <w:sz w:val="20"/>
                <w:szCs w:val="20"/>
                <w:lang w:eastAsia="it-IT"/>
              </w:rPr>
            </w:pPr>
            <w:r w:rsidRPr="00602641">
              <w:rPr>
                <w:rFonts w:eastAsiaTheme="minorEastAsia"/>
                <w:sz w:val="20"/>
                <w:szCs w:val="20"/>
                <w:lang w:eastAsia="it-IT"/>
              </w:rPr>
              <w:t>Supporto all'implementazione della strategia</w:t>
            </w:r>
          </w:p>
        </w:tc>
        <w:tc>
          <w:tcPr>
            <w:tcW w:w="3721" w:type="dxa"/>
            <w:shd w:val="clear" w:color="auto" w:fill="DBE5F1" w:themeFill="accent1" w:themeFillTint="33"/>
            <w:vAlign w:val="center"/>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sidRPr="00602641">
              <w:rPr>
                <w:rFonts w:eastAsiaTheme="minorEastAsia"/>
                <w:sz w:val="20"/>
                <w:szCs w:val="20"/>
                <w:lang w:eastAsia="it-IT"/>
              </w:rPr>
              <w:t>Assistenza tecnica</w:t>
            </w:r>
          </w:p>
        </w:tc>
        <w:tc>
          <w:tcPr>
            <w:tcW w:w="1447" w:type="dxa"/>
            <w:shd w:val="clear" w:color="auto" w:fill="DBE5F1" w:themeFill="accent1" w:themeFillTint="33"/>
            <w:vAlign w:val="center"/>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sidRPr="00602641">
              <w:rPr>
                <w:rFonts w:eastAsiaTheme="minorEastAsia"/>
                <w:sz w:val="20"/>
                <w:szCs w:val="20"/>
                <w:lang w:eastAsia="it-IT"/>
              </w:rPr>
              <w:t>18</w:t>
            </w:r>
            <w:r>
              <w:rPr>
                <w:rFonts w:eastAsiaTheme="minorEastAsia"/>
                <w:sz w:val="20"/>
                <w:szCs w:val="20"/>
                <w:lang w:eastAsia="it-IT"/>
              </w:rPr>
              <w:t>7</w:t>
            </w:r>
            <w:r w:rsidRPr="00602641">
              <w:rPr>
                <w:rFonts w:eastAsiaTheme="minorEastAsia"/>
                <w:sz w:val="20"/>
                <w:szCs w:val="20"/>
                <w:lang w:eastAsia="it-IT"/>
              </w:rPr>
              <w:t>.000</w:t>
            </w:r>
          </w:p>
        </w:tc>
        <w:tc>
          <w:tcPr>
            <w:tcW w:w="2835" w:type="dxa"/>
            <w:shd w:val="clear" w:color="auto" w:fill="DBE5F1" w:themeFill="accent1" w:themeFillTint="33"/>
            <w:vAlign w:val="center"/>
          </w:tcPr>
          <w:p w:rsidR="00E2515A" w:rsidRPr="00602641" w:rsidRDefault="00E2515A" w:rsidP="00D12C16">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lang w:eastAsia="it-IT"/>
              </w:rPr>
            </w:pPr>
            <w:r w:rsidRPr="00602641">
              <w:rPr>
                <w:rFonts w:eastAsiaTheme="minorEastAsia"/>
                <w:sz w:val="20"/>
                <w:szCs w:val="20"/>
                <w:lang w:eastAsia="it-IT"/>
              </w:rPr>
              <w:t>Legge di stabilità</w:t>
            </w:r>
          </w:p>
        </w:tc>
      </w:tr>
    </w:tbl>
    <w:p w:rsidR="00AD4712" w:rsidRPr="00345D36" w:rsidRDefault="00E2515A" w:rsidP="00401DFF">
      <w:pPr>
        <w:rPr>
          <w:lang w:eastAsia="en-US"/>
        </w:rPr>
      </w:pPr>
      <w:r w:rsidRPr="00A0774C">
        <w:rPr>
          <w:lang w:eastAsia="en-US"/>
        </w:rPr>
        <w:t xml:space="preserve">*misure al netto dei cofinanziamenti pubblici </w:t>
      </w:r>
      <w:r>
        <w:rPr>
          <w:lang w:eastAsia="en-US"/>
        </w:rPr>
        <w:t>e/</w:t>
      </w:r>
      <w:r w:rsidRPr="00A0774C">
        <w:rPr>
          <w:lang w:eastAsia="en-US"/>
        </w:rPr>
        <w:t>o privati</w:t>
      </w:r>
      <w:r w:rsidR="00345D36">
        <w:rPr>
          <w:lang w:eastAsia="en-US"/>
        </w:rPr>
        <w:t>.</w:t>
      </w:r>
    </w:p>
    <w:p w:rsidR="00AD4712" w:rsidRPr="00B16096" w:rsidRDefault="00AD4712" w:rsidP="00401DFF">
      <w:pPr>
        <w:rPr>
          <w:b/>
          <w:lang w:eastAsia="en-US"/>
        </w:rPr>
      </w:pPr>
    </w:p>
    <w:p w:rsidR="00351D7D" w:rsidRPr="00351D7D" w:rsidRDefault="00351D7D" w:rsidP="00B16096">
      <w:pPr>
        <w:pStyle w:val="Paragrafoelenco"/>
        <w:numPr>
          <w:ilvl w:val="0"/>
          <w:numId w:val="35"/>
        </w:numPr>
        <w:spacing w:after="0" w:line="240" w:lineRule="auto"/>
        <w:jc w:val="center"/>
        <w:rPr>
          <w:rStyle w:val="Titolo1Carattere"/>
          <w:rFonts w:asciiTheme="minorHAnsi" w:eastAsiaTheme="minorHAnsi" w:hAnsiTheme="minorHAnsi"/>
          <w:b w:val="0"/>
          <w:sz w:val="24"/>
          <w:szCs w:val="24"/>
        </w:rPr>
      </w:pPr>
      <w:r>
        <w:rPr>
          <w:rStyle w:val="Titolo1Carattere"/>
          <w:rFonts w:asciiTheme="minorHAnsi" w:hAnsiTheme="minorHAnsi"/>
          <w:sz w:val="24"/>
          <w:szCs w:val="24"/>
        </w:rPr>
        <w:t>LE MISURE DI CONTESTO</w:t>
      </w:r>
    </w:p>
    <w:p w:rsidR="00351D7D" w:rsidRDefault="00351D7D" w:rsidP="00351D7D">
      <w:pPr>
        <w:pStyle w:val="Paragrafoelenco"/>
        <w:spacing w:after="0" w:line="240" w:lineRule="auto"/>
        <w:ind w:left="1080"/>
        <w:rPr>
          <w:rStyle w:val="Titolo1Carattere"/>
          <w:rFonts w:asciiTheme="minorHAnsi" w:eastAsiaTheme="minorHAnsi" w:hAnsiTheme="minorHAnsi"/>
          <w:b w:val="0"/>
          <w:sz w:val="24"/>
          <w:szCs w:val="24"/>
        </w:rPr>
      </w:pPr>
    </w:p>
    <w:p w:rsidR="00532F82" w:rsidRPr="002310AA" w:rsidRDefault="00532F82" w:rsidP="003B3E6B">
      <w:pPr>
        <w:pStyle w:val="Paragrafoelenco"/>
        <w:spacing w:after="0"/>
        <w:ind w:left="0"/>
        <w:rPr>
          <w:rStyle w:val="Titolo1Carattere"/>
          <w:rFonts w:asciiTheme="minorHAnsi" w:eastAsiaTheme="minorHAnsi" w:hAnsiTheme="minorHAnsi"/>
          <w:b w:val="0"/>
          <w:sz w:val="22"/>
          <w:szCs w:val="22"/>
        </w:rPr>
      </w:pPr>
      <w:r w:rsidRPr="002310AA">
        <w:rPr>
          <w:rStyle w:val="Titolo1Carattere"/>
          <w:rFonts w:asciiTheme="minorHAnsi" w:eastAsiaTheme="minorHAnsi" w:hAnsiTheme="minorHAnsi"/>
          <w:b w:val="0"/>
          <w:sz w:val="22"/>
          <w:szCs w:val="22"/>
        </w:rPr>
        <w:t>Nella presente Sezione vengono riportate quelle misure di contesto che, pur non essendo direttamente collegate alla Strategia, rivestono nondimeno un’importanza cruciale per il raggiungimento dei risultati previsti nei vari ambiti di intervento descritti. Esse contribuiscono – in maniera diretta e/o indiretta – a migliorare le potenzialità dell’Area in termini di sviluppo socio-economico.</w:t>
      </w:r>
    </w:p>
    <w:p w:rsidR="00532F82" w:rsidRPr="002310AA" w:rsidRDefault="00532F82" w:rsidP="003B3E6B">
      <w:pPr>
        <w:pStyle w:val="Paragrafoelenco"/>
        <w:spacing w:after="0"/>
        <w:ind w:left="0"/>
        <w:rPr>
          <w:rStyle w:val="Titolo1Carattere"/>
          <w:rFonts w:asciiTheme="minorHAnsi" w:eastAsiaTheme="minorHAnsi" w:hAnsiTheme="minorHAnsi"/>
          <w:b w:val="0"/>
          <w:sz w:val="22"/>
          <w:szCs w:val="22"/>
        </w:rPr>
      </w:pPr>
      <w:r w:rsidRPr="002310AA">
        <w:rPr>
          <w:rStyle w:val="Titolo1Carattere"/>
          <w:rFonts w:asciiTheme="minorHAnsi" w:eastAsiaTheme="minorHAnsi" w:hAnsiTheme="minorHAnsi"/>
          <w:b w:val="0"/>
          <w:sz w:val="22"/>
          <w:szCs w:val="22"/>
        </w:rPr>
        <w:t>Ci riferisce, nello specifico, alle seguenti misure:</w:t>
      </w:r>
    </w:p>
    <w:p w:rsidR="00A432B6" w:rsidRDefault="00A432B6" w:rsidP="003B3E6B">
      <w:pPr>
        <w:pStyle w:val="Paragrafoelenco"/>
        <w:spacing w:after="0"/>
        <w:ind w:left="0"/>
        <w:rPr>
          <w:rStyle w:val="Titolo1Carattere"/>
          <w:rFonts w:asciiTheme="minorHAnsi" w:eastAsiaTheme="minorHAnsi" w:hAnsiTheme="minorHAnsi"/>
          <w:sz w:val="22"/>
          <w:szCs w:val="22"/>
        </w:rPr>
      </w:pPr>
    </w:p>
    <w:p w:rsidR="00532F82" w:rsidRPr="002310AA" w:rsidRDefault="00532F82" w:rsidP="003B3E6B">
      <w:pPr>
        <w:pStyle w:val="Paragrafoelenco"/>
        <w:spacing w:after="0"/>
        <w:ind w:left="0"/>
        <w:rPr>
          <w:rStyle w:val="Titolo1Carattere"/>
          <w:rFonts w:asciiTheme="minorHAnsi" w:eastAsiaTheme="minorHAnsi" w:hAnsiTheme="minorHAnsi"/>
          <w:sz w:val="22"/>
          <w:szCs w:val="22"/>
        </w:rPr>
      </w:pPr>
      <w:r w:rsidRPr="002310AA">
        <w:rPr>
          <w:rStyle w:val="Titolo1Carattere"/>
          <w:rFonts w:asciiTheme="minorHAnsi" w:eastAsiaTheme="minorHAnsi" w:hAnsiTheme="minorHAnsi"/>
          <w:sz w:val="22"/>
          <w:szCs w:val="22"/>
        </w:rPr>
        <w:t>A – Patto per lo sviluppo della Regione Abruzzo “Master Plan Abruzzo”</w:t>
      </w:r>
    </w:p>
    <w:p w:rsidR="00351D7D" w:rsidRDefault="00532F82" w:rsidP="003B3E6B">
      <w:pPr>
        <w:spacing w:after="0"/>
      </w:pPr>
      <w:r w:rsidRPr="002310AA">
        <w:t>Il Patto è un documento di natura negoziale sottoscritto dal Governo (Presidente del Consiglio dei Ministri) e Regione Abruzzo</w:t>
      </w:r>
      <w:r w:rsidR="002310AA" w:rsidRPr="002310AA">
        <w:t xml:space="preserve">, attraverso il quale le </w:t>
      </w:r>
      <w:r w:rsidRPr="002310AA">
        <w:t>Parti si impegnano ad avviare e sostenere un percorso unitario di intervento sul territorio della Regione Abruzzo, finalizzato allo sviluppo economico, produttivo ed occupazionale dell’area, nonché alla sostenibilità ambientale ed alla sicurezza del territorio</w:t>
      </w:r>
      <w:r w:rsidR="002310AA">
        <w:t xml:space="preserve">. </w:t>
      </w:r>
      <w:r w:rsidR="00C471DD">
        <w:t>In linea di coerenza con le finalità di del rilancio dell’Area, il Master Plan considera</w:t>
      </w:r>
      <w:r w:rsidR="00C471DD" w:rsidRPr="00C471DD">
        <w:t xml:space="preserve"> prioritari </w:t>
      </w:r>
      <w:r w:rsidR="00C471DD">
        <w:t xml:space="preserve">quegli interventi infrastrutturali </w:t>
      </w:r>
      <w:r w:rsidR="00C471DD" w:rsidRPr="00C471DD">
        <w:t>necessari a risolvere situazioni di pericolo connesse alla viabilità provinciale e comunale e ai collegamenti tra le aree interne</w:t>
      </w:r>
      <w:r w:rsidR="00C471DD">
        <w:t>, focalizzandosi sugli ambiti: ambiente, infrastrutture, sviluppo economico e produttivo, turismo e cultura.</w:t>
      </w:r>
    </w:p>
    <w:p w:rsidR="00C471DD" w:rsidRDefault="00C471DD" w:rsidP="003B3E6B">
      <w:pPr>
        <w:spacing w:after="0"/>
      </w:pPr>
      <w:r>
        <w:t xml:space="preserve">La Deliberazione di Giunta Regionale n. 229 del 19 aprile 2016, con la quale il Master Plan Abruzzo ottiene l’approvazione, prevede i seguenti interventi </w:t>
      </w:r>
      <w:r w:rsidR="00A432B6">
        <w:t xml:space="preserve">rilevanti </w:t>
      </w:r>
      <w:r>
        <w:t>nei territori dell’Area “Valfino-Vestina”</w:t>
      </w:r>
      <w:r w:rsidR="0091699A">
        <w:t>.</w:t>
      </w:r>
    </w:p>
    <w:p w:rsidR="004425FB" w:rsidRDefault="004425FB" w:rsidP="003B3E6B">
      <w:pPr>
        <w:spacing w:after="0"/>
      </w:pPr>
    </w:p>
    <w:p w:rsidR="00D255CA" w:rsidRDefault="00D255CA" w:rsidP="003B3E6B">
      <w:pPr>
        <w:spacing w:after="0"/>
      </w:pPr>
      <w:r>
        <w:t>Sull’intero territorio regionale:</w:t>
      </w:r>
    </w:p>
    <w:p w:rsidR="00C471DD" w:rsidRDefault="00D255CA" w:rsidP="003B3E6B">
      <w:pPr>
        <w:spacing w:after="0"/>
      </w:pPr>
      <w:r>
        <w:t>1. Interventi di valorizzazione e sviluppo turistico strategico integrato e sostenibile con recupero di borghi di aree interne e rilancio delle micro imprese.</w:t>
      </w:r>
    </w:p>
    <w:p w:rsidR="00D255CA" w:rsidRDefault="00D255CA" w:rsidP="003B3E6B">
      <w:pPr>
        <w:spacing w:after="0"/>
      </w:pPr>
      <w:r>
        <w:t xml:space="preserve">2. Iniziative di recupero, manutenzione, restauro e valorizzazione delle chiese abruzzesi (indicate dal MIBACT con nota del 5/2/2015 n. 31484) quale intervento di valorizzazione e miglioramento dell’attrattività turistica territoriale e connessa valorizzazione degli </w:t>
      </w:r>
      <w:r w:rsidRPr="004425FB">
        <w:rPr>
          <w:i/>
        </w:rPr>
        <w:t>hub</w:t>
      </w:r>
      <w:r>
        <w:t xml:space="preserve"> culturali abruzzesi.</w:t>
      </w:r>
    </w:p>
    <w:p w:rsidR="00D255CA" w:rsidRDefault="00D255CA" w:rsidP="003B3E6B">
      <w:pPr>
        <w:spacing w:after="0"/>
      </w:pPr>
      <w:r>
        <w:t>3. Realizzazione, ammodernamento e riqualificazione del sistema regionale delle autostazioni/impianti/aree a servizio del TPL per lo scambio modale gomma – gomma e gomma –</w:t>
      </w:r>
      <w:r w:rsidR="009A510A">
        <w:t xml:space="preserve"> </w:t>
      </w:r>
      <w:r>
        <w:t>ferro</w:t>
      </w:r>
      <w:r w:rsidR="00C442CF">
        <w:t>.</w:t>
      </w:r>
    </w:p>
    <w:p w:rsidR="00C442CF" w:rsidRDefault="00C442CF" w:rsidP="003B3E6B">
      <w:pPr>
        <w:spacing w:after="0"/>
      </w:pPr>
      <w:r>
        <w:t xml:space="preserve">4. </w:t>
      </w:r>
      <w:r w:rsidR="004425FB">
        <w:t xml:space="preserve">Realizzazione e potenziamento di percorsi ciclabili in modalità </w:t>
      </w:r>
      <w:r w:rsidR="004425FB" w:rsidRPr="004425FB">
        <w:rPr>
          <w:i/>
        </w:rPr>
        <w:t>bike-to-coast and inside</w:t>
      </w:r>
      <w:r w:rsidR="004425FB">
        <w:t>.</w:t>
      </w:r>
    </w:p>
    <w:p w:rsidR="004425FB" w:rsidRDefault="004425FB" w:rsidP="003B3E6B">
      <w:pPr>
        <w:spacing w:after="0"/>
      </w:pPr>
    </w:p>
    <w:p w:rsidR="004425FB" w:rsidRDefault="004425FB" w:rsidP="003B3E6B">
      <w:pPr>
        <w:spacing w:after="0"/>
      </w:pPr>
      <w:r>
        <w:t>Nell’ambito provinciale Teramo:</w:t>
      </w:r>
    </w:p>
    <w:p w:rsidR="004425FB" w:rsidRDefault="004425FB" w:rsidP="003B3E6B">
      <w:pPr>
        <w:spacing w:after="0"/>
      </w:pPr>
      <w:r>
        <w:t xml:space="preserve">1. Intervento di messa in sicurezza della struttura viaria Val Fino (connessione costa teramana-Parco del </w:t>
      </w:r>
      <w:r w:rsidR="006C70C5">
        <w:t>G</w:t>
      </w:r>
      <w:r>
        <w:t>ran Sasso).</w:t>
      </w:r>
    </w:p>
    <w:p w:rsidR="004425FB" w:rsidRDefault="004425FB" w:rsidP="003B3E6B">
      <w:pPr>
        <w:spacing w:after="0"/>
      </w:pPr>
    </w:p>
    <w:p w:rsidR="004425FB" w:rsidRDefault="004425FB" w:rsidP="003B3E6B">
      <w:pPr>
        <w:spacing w:after="0"/>
      </w:pPr>
      <w:r>
        <w:t>Nell’ambito provinciale Pescara:</w:t>
      </w:r>
    </w:p>
    <w:p w:rsidR="004425FB" w:rsidRDefault="004425FB" w:rsidP="003B3E6B">
      <w:pPr>
        <w:spacing w:after="0"/>
      </w:pPr>
      <w:r>
        <w:t>1. Recupero e valorizzazione di edifici storici e culturali di rilevanza.</w:t>
      </w:r>
    </w:p>
    <w:p w:rsidR="004425FB" w:rsidRDefault="004425FB" w:rsidP="003B3E6B">
      <w:pPr>
        <w:spacing w:after="0"/>
      </w:pPr>
      <w:r>
        <w:t>2. Realizzazione/ristrutturazione di edifici/strutture polifunzionali per aggregazione giovanile e sviluppo sociale.</w:t>
      </w:r>
    </w:p>
    <w:p w:rsidR="004425FB" w:rsidRDefault="004425FB" w:rsidP="003B3E6B">
      <w:pPr>
        <w:spacing w:after="0"/>
      </w:pPr>
    </w:p>
    <w:p w:rsidR="004425FB" w:rsidRDefault="004425FB" w:rsidP="003B3E6B">
      <w:pPr>
        <w:spacing w:after="0"/>
      </w:pPr>
      <w:r>
        <w:t>In ambito inter-provinciale Teramo-Pescara:</w:t>
      </w:r>
    </w:p>
    <w:p w:rsidR="004425FB" w:rsidRDefault="004425FB" w:rsidP="003B3E6B">
      <w:pPr>
        <w:spacing w:after="0"/>
      </w:pPr>
      <w:r>
        <w:t xml:space="preserve">1. </w:t>
      </w:r>
      <w:r w:rsidR="00391744">
        <w:t>Progetto “Nuova mobilità per il Gran Sasso del futuro”: realizzazione della pedemontana Campo Imperatore-Rigopiano-Castelli.</w:t>
      </w:r>
    </w:p>
    <w:p w:rsidR="00391744" w:rsidRDefault="00391744" w:rsidP="003B3E6B">
      <w:pPr>
        <w:spacing w:after="0"/>
      </w:pPr>
    </w:p>
    <w:p w:rsidR="001C4567" w:rsidRDefault="001C4567" w:rsidP="003B3E6B">
      <w:pPr>
        <w:spacing w:after="0"/>
      </w:pPr>
    </w:p>
    <w:p w:rsidR="003B3E6B" w:rsidRDefault="003B3E6B" w:rsidP="003B3E6B">
      <w:pPr>
        <w:spacing w:after="0"/>
      </w:pPr>
    </w:p>
    <w:p w:rsidR="00391744" w:rsidRDefault="00D841E4" w:rsidP="003B3E6B">
      <w:pPr>
        <w:spacing w:after="0"/>
        <w:rPr>
          <w:b/>
        </w:rPr>
      </w:pPr>
      <w:r w:rsidRPr="00D841E4">
        <w:rPr>
          <w:b/>
        </w:rPr>
        <w:t>B – Banda Larga</w:t>
      </w:r>
    </w:p>
    <w:p w:rsidR="00D841E4" w:rsidRDefault="007C3F79" w:rsidP="003B3E6B">
      <w:pPr>
        <w:spacing w:after="0"/>
      </w:pPr>
      <w:r>
        <w:t xml:space="preserve">Condizione preliminare per l’attuazione (e relativo efficientamento/ottimizzazione) di svariati interventi previsti nel quadro della Strategia è il superamento del </w:t>
      </w:r>
      <w:r w:rsidRPr="003F6512">
        <w:rPr>
          <w:i/>
        </w:rPr>
        <w:t>digital divide</w:t>
      </w:r>
      <w:r>
        <w:t xml:space="preserve"> che caratterizza tuttora larga parte dei territori dell’Area. A</w:t>
      </w:r>
      <w:r w:rsidR="003F6512">
        <w:t xml:space="preserve"> tal fine, rileva il contenuto della </w:t>
      </w:r>
      <w:r>
        <w:t xml:space="preserve">Sottomisura 7.3 </w:t>
      </w:r>
      <w:r w:rsidR="003F6512">
        <w:t xml:space="preserve">del PSR Abruzzo 2014/2020 </w:t>
      </w:r>
      <w:r>
        <w:t>– Sostegno per l’installazione, il miglioramento e l’espansione di infrastrutture a banda larga e di infrastrutture passive per la banda larga, nonché la fornitura di accesso alla banda larga e ai servizi di pubblica amministrazione online.</w:t>
      </w:r>
      <w:r w:rsidR="002A0A23">
        <w:t xml:space="preserve"> </w:t>
      </w:r>
    </w:p>
    <w:p w:rsidR="007C3F79" w:rsidRDefault="00D645D1" w:rsidP="003B3E6B">
      <w:pPr>
        <w:spacing w:after="0"/>
      </w:pPr>
      <w:r>
        <w:t>Da un’</w:t>
      </w:r>
      <w:r w:rsidR="007C3F79">
        <w:t>analisi d</w:t>
      </w:r>
      <w:r>
        <w:t>el</w:t>
      </w:r>
      <w:r w:rsidR="007C3F79">
        <w:t xml:space="preserve"> contesto</w:t>
      </w:r>
      <w:r>
        <w:t xml:space="preserve"> di riferimento, emerge chiara una </w:t>
      </w:r>
      <w:r w:rsidR="007C3F79">
        <w:t xml:space="preserve">perdurante necessità di intervenire per implementare la copertura delle aree bianche delle zone C e D con una infrastruttura fissa per fornire servizi a banda ultralarga. </w:t>
      </w:r>
      <w:r>
        <w:t>I</w:t>
      </w:r>
      <w:r w:rsidR="007C3F79">
        <w:t>l divario digitale ha infatti ripercussioni negative sia sulla qualità della vita delle popolazioni locali, che sulla competitività delle attività produttive. Le azioni verranno realizzate nelle zone in cui sono presenti chiare condizioni di carenza infrastrutturale e di assenza di connessione, nonché in zone in cui l’infrastruttura di ultimo miglio a banda ultralarga è mancante o inadeguata: sarà a tal fine utilizzata l’indagine all’uopo effettuata dal MISE, che individua le zone in cui c’è carenza del servizio in termini qualitativi (velocità) e quantitativi (copertura), e quelle in cui non è prevista nell’immediato la realizzazione di una infrastruttura analoga da parte di investitori privati. Si andrà a realizzare una infrastruttura fissa (</w:t>
      </w:r>
      <w:r w:rsidR="007C3F79" w:rsidRPr="00A432B6">
        <w:rPr>
          <w:i/>
        </w:rPr>
        <w:t xml:space="preserve">wired </w:t>
      </w:r>
      <w:r w:rsidR="007C3F79">
        <w:t xml:space="preserve">oppure </w:t>
      </w:r>
      <w:r w:rsidR="007C3F79" w:rsidRPr="00A432B6">
        <w:rPr>
          <w:i/>
        </w:rPr>
        <w:t>wireless</w:t>
      </w:r>
      <w:r w:rsidR="007C3F79">
        <w:t xml:space="preserve">) che deve utilizzare prioritariamente infrastrutture esistenti (condotti, fibra spenta etc.) espandendo, migliorando ed integrando tali infrastrutture; dovrà essere tecnologicamente neutra, in modo che non si favorisca nessuna tecnologia e nessuna piattaforma di rete in particolare; deve prevedere che tutti gli operatori di comunicazioni possano avere accesso ai servizi. Tale accesso deve essere reso a condizioni eque, ragionevoli e non discriminatorie. Pertanto, l’intervento previsto è in ottemperanza ai target dell’Agenda digitale europea e persegue l’obiettivo della riduzione del Digital divide in base alla strategia ad Europa 2020, attivando, nelle aree rurali (C e D), interventi di sviluppo, integrazione, miglioramento delle infrastrutture pubbliche ed assicurando la copertura dell’“ultimo miglio”, al fine di assicurare la disponibilità di accesso ad internet a banda larga veloce (minimo 30 Mbps) e ultralarga (minimo 100 Mbps). L’intervento è idoneo a generare utili sinergie con le iniziative sostenute da altri fondi SIE e da risorse nazionali nell’ambito della Strategia Aree Interne contemplata dall’Accordo di Partenariato. </w:t>
      </w:r>
    </w:p>
    <w:p w:rsidR="00D645D1" w:rsidRDefault="00D645D1" w:rsidP="003B3E6B">
      <w:pPr>
        <w:spacing w:after="0"/>
        <w:rPr>
          <w:b/>
        </w:rPr>
      </w:pPr>
    </w:p>
    <w:p w:rsidR="00D645D1" w:rsidRDefault="00D645D1" w:rsidP="003B3E6B">
      <w:pPr>
        <w:spacing w:after="0"/>
        <w:rPr>
          <w:b/>
        </w:rPr>
      </w:pPr>
      <w:r>
        <w:rPr>
          <w:b/>
        </w:rPr>
        <w:t>C – Viabilità</w:t>
      </w:r>
    </w:p>
    <w:p w:rsidR="004425FB" w:rsidRPr="00A432B6" w:rsidRDefault="00A432B6" w:rsidP="003B3E6B">
      <w:pPr>
        <w:spacing w:after="0"/>
      </w:pPr>
      <w:r w:rsidRPr="00A432B6">
        <w:t>Lo sviluppo</w:t>
      </w:r>
      <w:r>
        <w:t xml:space="preserve"> dell’Area richiede, quale pre-condizione, l’attuazione di interventi di miglioramento della rete viaria, periodicamente esposta a fenomeni di deterioramento, dovuto in parte a carenti misure per la manutenzione ordinaria e/o straordinaria e, in altra parte, all’azione erosiva collegata al dissesto idrogeologico. </w:t>
      </w:r>
    </w:p>
    <w:p w:rsidR="00C471DD" w:rsidRDefault="00C471DD" w:rsidP="00351D7D"/>
    <w:p w:rsidR="002E0AEA" w:rsidRPr="002E0AEA" w:rsidRDefault="002E0AEA" w:rsidP="002E0AEA">
      <w:r w:rsidRPr="002E0AEA">
        <w:rPr>
          <w:b/>
          <w:bCs/>
        </w:rPr>
        <w:t>D </w:t>
      </w:r>
      <w:r>
        <w:rPr>
          <w:b/>
          <w:bCs/>
        </w:rPr>
        <w:t xml:space="preserve">– </w:t>
      </w:r>
      <w:r w:rsidRPr="002E0AEA">
        <w:rPr>
          <w:b/>
          <w:bCs/>
        </w:rPr>
        <w:t>Interventi per l’edilizia scolastica: miglioramento antisismico e ampliamento. Verso il Polo d’Area.</w:t>
      </w:r>
    </w:p>
    <w:p w:rsidR="002E0AEA" w:rsidRPr="002E0AEA" w:rsidRDefault="002E0AEA" w:rsidP="002E0AEA">
      <w:r w:rsidRPr="002E0AEA">
        <w:t>Importante aspetto emerso durante il percorso di co</w:t>
      </w:r>
      <w:r>
        <w:t>-</w:t>
      </w:r>
      <w:r w:rsidRPr="002E0AEA">
        <w:t>progettazione, riguarda la “polarizzazione degli istituti scolastici”, che sin dalle prime fasi dell’ascolto ha raccolto i consensi unanimi della popolazione e della rappresentanza politica, configurando l’ipotesi progettuale di razionalizzazione della rete scolastica e di superamento delle pluri-classi, tramite la realizzazione di un Polo scolastico a Castiglione Messer Raimondo, verso il quale sarebbero dovute convergere le scuole primarie e secondarie di primo grado dei Comuni di Arsita, Bisenti, Castiglione Messer Raimondo, Castilenti e Montefino.</w:t>
      </w:r>
    </w:p>
    <w:p w:rsidR="002E0AEA" w:rsidRPr="002E0AEA" w:rsidRDefault="002E0AEA" w:rsidP="002E0AEA">
      <w:r w:rsidRPr="002E0AEA">
        <w:t>Attualmente tutte le scuole dei comuni interessati dalla realizzazione del Polo scolastico, avendo subito</w:t>
      </w:r>
      <w:r>
        <w:t xml:space="preserve"> ingenti danni</w:t>
      </w:r>
      <w:r w:rsidRPr="002E0AEA">
        <w:t> a seguito degli eventi sismici del 2009 e 2016-17, sono beneficiarie di finanziamenti per il miglioramento antisismico e completamento di edifici, in corso di realizzazione.</w:t>
      </w:r>
    </w:p>
    <w:p w:rsidR="002E0AEA" w:rsidRPr="002E0AEA" w:rsidRDefault="002E0AEA" w:rsidP="002E0AEA">
      <w:r w:rsidRPr="002E0AEA">
        <w:t>Ai sensi della normativa vigente, è stata dichiarata l’impossibilità dal Ministero competente di portare avanti in Strategia questo percorso di realizzazione del Polo d’Area, a causa della sovrapposizione tra l’intervento di nuova costruzione e altre opere di edilizia scolastica, tuttavia si ritiene opportuno mantenere traccia di questa intenzione ribadita dal sindaco capofila con nota 234 del 24/01/2019, auspicando che in futuro tale proposta possa essere recuperata per favorire il miglioramento del sistema scolastico dell’area.</w:t>
      </w:r>
    </w:p>
    <w:p w:rsidR="00742201" w:rsidRDefault="00742201" w:rsidP="00351D7D"/>
    <w:p w:rsidR="00742201" w:rsidRDefault="00742201" w:rsidP="00351D7D"/>
    <w:p w:rsidR="00742201" w:rsidRDefault="00742201" w:rsidP="00351D7D"/>
    <w:p w:rsidR="00742201" w:rsidRDefault="00742201" w:rsidP="00351D7D"/>
    <w:p w:rsidR="00742201" w:rsidRDefault="00742201" w:rsidP="00351D7D"/>
    <w:p w:rsidR="00742201" w:rsidRDefault="00742201" w:rsidP="00351D7D"/>
    <w:p w:rsidR="00742201" w:rsidRDefault="00742201" w:rsidP="00351D7D"/>
    <w:p w:rsidR="002E0AEA" w:rsidRDefault="002E0AEA" w:rsidP="00351D7D"/>
    <w:p w:rsidR="002E0AEA" w:rsidRDefault="002E0AEA" w:rsidP="00351D7D"/>
    <w:p w:rsidR="002E0AEA" w:rsidRDefault="002E0AEA" w:rsidP="00351D7D"/>
    <w:p w:rsidR="002E0AEA" w:rsidRDefault="002E0AEA" w:rsidP="00351D7D"/>
    <w:p w:rsidR="002E0AEA" w:rsidRDefault="002E0AEA" w:rsidP="00351D7D"/>
    <w:p w:rsidR="002E0AEA" w:rsidRDefault="002E0AEA" w:rsidP="00351D7D"/>
    <w:p w:rsidR="002E0AEA" w:rsidRDefault="002E0AEA" w:rsidP="00351D7D"/>
    <w:p w:rsidR="002E0AEA" w:rsidRDefault="002E0AEA" w:rsidP="00351D7D"/>
    <w:p w:rsidR="002E0AEA" w:rsidRDefault="002E0AEA" w:rsidP="00351D7D"/>
    <w:p w:rsidR="002E0AEA" w:rsidRDefault="002E0AEA" w:rsidP="00351D7D"/>
    <w:p w:rsidR="002E0AEA" w:rsidRDefault="002E0AEA" w:rsidP="00351D7D"/>
    <w:p w:rsidR="002E0AEA" w:rsidRDefault="002E0AEA" w:rsidP="00351D7D"/>
    <w:p w:rsidR="002E0AEA" w:rsidRDefault="002E0AEA" w:rsidP="00351D7D"/>
    <w:p w:rsidR="002E0AEA" w:rsidRDefault="002E0AEA" w:rsidP="00351D7D"/>
    <w:p w:rsidR="002E0AEA" w:rsidRDefault="002E0AEA" w:rsidP="00351D7D"/>
    <w:p w:rsidR="002E0AEA" w:rsidRDefault="002E0AEA" w:rsidP="00351D7D"/>
    <w:p w:rsidR="002E0AEA" w:rsidRDefault="002E0AEA" w:rsidP="00351D7D"/>
    <w:p w:rsidR="00401DFF" w:rsidRDefault="00401DFF" w:rsidP="00351D7D"/>
    <w:p w:rsidR="001808D5" w:rsidRPr="001808D5" w:rsidRDefault="001808D5" w:rsidP="001808D5">
      <w:pPr>
        <w:jc w:val="center"/>
        <w:rPr>
          <w:b/>
          <w:bCs/>
        </w:rPr>
      </w:pPr>
      <w:r w:rsidRPr="001808D5">
        <w:rPr>
          <w:b/>
          <w:bCs/>
        </w:rPr>
        <w:t>7. PROCESSO DI COSTRUZIONE DELLA STRATEGIA D’AREA E LE MODALITÀ PARTECIPATIVE PER LA SUA ATTUAZIONE.</w:t>
      </w:r>
    </w:p>
    <w:p w:rsidR="001808D5" w:rsidRPr="001808D5" w:rsidRDefault="001808D5" w:rsidP="003B3E6B">
      <w:pPr>
        <w:spacing w:after="0"/>
        <w:rPr>
          <w:b/>
          <w:bCs/>
        </w:rPr>
      </w:pPr>
    </w:p>
    <w:p w:rsidR="001808D5" w:rsidRPr="001808D5" w:rsidRDefault="001808D5" w:rsidP="003B3E6B">
      <w:pPr>
        <w:spacing w:after="0"/>
        <w:rPr>
          <w:b/>
          <w:bCs/>
        </w:rPr>
      </w:pPr>
      <w:r w:rsidRPr="001808D5">
        <w:rPr>
          <w:b/>
          <w:bCs/>
        </w:rPr>
        <w:t>7.1 Il processo di costruzione della strategia d’area</w:t>
      </w:r>
    </w:p>
    <w:p w:rsidR="001808D5" w:rsidRPr="001808D5" w:rsidRDefault="001808D5" w:rsidP="003B3E6B">
      <w:pPr>
        <w:spacing w:after="0"/>
        <w:rPr>
          <w:bCs/>
        </w:rPr>
      </w:pPr>
      <w:r w:rsidRPr="001808D5">
        <w:rPr>
          <w:bCs/>
        </w:rPr>
        <w:t>Il 22 settembre 2014 il Presidente della regione Abruzzo Luciano D’Alfonso</w:t>
      </w:r>
      <w:r w:rsidR="003B3E6B">
        <w:rPr>
          <w:bCs/>
        </w:rPr>
        <w:t>,</w:t>
      </w:r>
      <w:r w:rsidRPr="001808D5">
        <w:rPr>
          <w:bCs/>
        </w:rPr>
        <w:t xml:space="preserve"> incontrando i sindaci della valle del Fino a Castilenti nel convento dei Frati Minori</w:t>
      </w:r>
      <w:r w:rsidR="003B3E6B">
        <w:rPr>
          <w:bCs/>
        </w:rPr>
        <w:t>,</w:t>
      </w:r>
      <w:r w:rsidRPr="001808D5">
        <w:rPr>
          <w:bCs/>
        </w:rPr>
        <w:t xml:space="preserve"> ha sollecitato gli amministratori presenti ad elaborare un progetto di sviluppo per il territorio, da portare avanti con impegno ed entusiasmo. </w:t>
      </w:r>
    </w:p>
    <w:p w:rsidR="001808D5" w:rsidRPr="001808D5" w:rsidRDefault="001808D5" w:rsidP="003B3E6B">
      <w:pPr>
        <w:spacing w:after="0"/>
        <w:rPr>
          <w:bCs/>
        </w:rPr>
      </w:pPr>
      <w:r w:rsidRPr="001808D5">
        <w:rPr>
          <w:bCs/>
        </w:rPr>
        <w:t xml:space="preserve">A valle di questo incontro i sindaci della Valfino unitamente al presidente della IV Commissione Consiliare Politiche </w:t>
      </w:r>
      <w:r w:rsidR="003B3E6B">
        <w:rPr>
          <w:bCs/>
        </w:rPr>
        <w:t>e</w:t>
      </w:r>
      <w:r w:rsidRPr="001808D5">
        <w:rPr>
          <w:bCs/>
        </w:rPr>
        <w:t xml:space="preserve">uropee e Facilitatore delle aree interne, Luciano Monticelli hanno iniziato a pensare ad un progetto che potesse interessare l’intero territorio. </w:t>
      </w:r>
    </w:p>
    <w:p w:rsidR="001808D5" w:rsidRPr="001808D5" w:rsidRDefault="001808D5" w:rsidP="003B3E6B">
      <w:pPr>
        <w:spacing w:after="0"/>
        <w:rPr>
          <w:bCs/>
        </w:rPr>
      </w:pPr>
      <w:r w:rsidRPr="001808D5">
        <w:rPr>
          <w:bCs/>
        </w:rPr>
        <w:t xml:space="preserve">L’idea è stata quella di lavorare su una strategia d’area pensando di far rientrare la valle del Fino nel progetto nazionale promosso dal Ministro Barca denominato “Strategia Nazionale Aree Interne”. </w:t>
      </w:r>
    </w:p>
    <w:p w:rsidR="001808D5" w:rsidRPr="001808D5" w:rsidRDefault="001808D5" w:rsidP="003B3E6B">
      <w:pPr>
        <w:spacing w:after="0"/>
        <w:rPr>
          <w:bCs/>
        </w:rPr>
      </w:pPr>
      <w:r w:rsidRPr="001808D5">
        <w:rPr>
          <w:bCs/>
        </w:rPr>
        <w:t>Il 24/03/2015 la Regione Abruzzo, attraverso un rapporto di istruttoria per la Selezione delle Aree Interne, ha individuato l</w:t>
      </w:r>
      <w:r w:rsidR="003B3E6B">
        <w:rPr>
          <w:bCs/>
        </w:rPr>
        <w:t>’A</w:t>
      </w:r>
      <w:r w:rsidRPr="001808D5">
        <w:rPr>
          <w:bCs/>
        </w:rPr>
        <w:t>rea Valfino-Vestina che successivamente è stata scelta come seconda area finanziata dall’ente dopo quella prototipo del Basso Sangro</w:t>
      </w:r>
      <w:r w:rsidR="003B3E6B">
        <w:rPr>
          <w:bCs/>
        </w:rPr>
        <w:t>-</w:t>
      </w:r>
      <w:r w:rsidRPr="001808D5">
        <w:rPr>
          <w:bCs/>
        </w:rPr>
        <w:t xml:space="preserve">Trigno.  </w:t>
      </w:r>
    </w:p>
    <w:p w:rsidR="001808D5" w:rsidRPr="001808D5" w:rsidRDefault="001808D5" w:rsidP="003B3E6B">
      <w:pPr>
        <w:spacing w:after="0"/>
      </w:pPr>
      <w:r w:rsidRPr="001808D5">
        <w:t>È partito così un processo che ha interessato dapprima le istituzioni con l’individuazione dei referenti d’area e del comune capofila con una riunione svoltasi il 02/12/2015 negli uffici della Regione Abruzzo di Pescara.</w:t>
      </w:r>
    </w:p>
    <w:p w:rsidR="001808D5" w:rsidRPr="001808D5" w:rsidRDefault="001808D5" w:rsidP="003B3E6B">
      <w:pPr>
        <w:spacing w:after="0"/>
      </w:pPr>
      <w:r w:rsidRPr="001808D5">
        <w:t>L’idea è stata quella di passare per la progettazione partecipativa che, attraverso un’attività di scouting, ha portato all’identificazione dei bisogni, la definizione e territorializzazione dei risultati attesi e delle azioni. L’area ha così attivato un processo di coinvolgimento e consultazione che è stata continua e proficua per tutto il periodo di redazione della bozza, del preliminare e della vera e propria strategia.</w:t>
      </w:r>
    </w:p>
    <w:p w:rsidR="001808D5" w:rsidRPr="001808D5" w:rsidRDefault="001808D5" w:rsidP="003B3E6B">
      <w:pPr>
        <w:spacing w:after="0"/>
        <w:rPr>
          <w:bCs/>
        </w:rPr>
      </w:pPr>
      <w:r w:rsidRPr="001808D5">
        <w:t xml:space="preserve">A partire dal febbraio 2016, con il supporto del Comitato Nazionale Aree Interne, sono stati sviluppati i Focus Group tematici inerenti i quattro ambiti principali (salute, istruzione, mobilità e </w:t>
      </w:r>
      <w:r w:rsidRPr="001808D5">
        <w:rPr>
          <w:bCs/>
        </w:rPr>
        <w:t xml:space="preserve">sviluppo locale).  Gli incontri formali si sono svolti in diversi punti dell’area in maniera tale da poter coinvolgere più soggetti possibili quali istituzioni, operatori economici, portatori di interesse, sindaci e professionisti. </w:t>
      </w:r>
    </w:p>
    <w:p w:rsidR="001808D5" w:rsidRPr="001808D5" w:rsidRDefault="001808D5" w:rsidP="003B3E6B">
      <w:pPr>
        <w:spacing w:after="0"/>
        <w:rPr>
          <w:bCs/>
        </w:rPr>
      </w:pPr>
    </w:p>
    <w:tbl>
      <w:tblPr>
        <w:tblStyle w:val="Grigliatabella1"/>
        <w:tblW w:w="0" w:type="auto"/>
        <w:tblLook w:val="04A0" w:firstRow="1" w:lastRow="0" w:firstColumn="1" w:lastColumn="0" w:noHBand="0" w:noVBand="1"/>
      </w:tblPr>
      <w:tblGrid>
        <w:gridCol w:w="9628"/>
      </w:tblGrid>
      <w:tr w:rsidR="003D4B5A" w:rsidRPr="003D4B5A" w:rsidTr="00401DFF">
        <w:tc>
          <w:tcPr>
            <w:tcW w:w="14427" w:type="dxa"/>
          </w:tcPr>
          <w:p w:rsidR="003D4B5A" w:rsidRPr="003D4B5A" w:rsidRDefault="003D4B5A" w:rsidP="003D4B5A">
            <w:r w:rsidRPr="003D4B5A">
              <w:t>INCONTRI PER LA REDAZIONE DELLA BOZZA</w:t>
            </w:r>
          </w:p>
        </w:tc>
      </w:tr>
    </w:tbl>
    <w:p w:rsidR="003D4B5A" w:rsidRPr="003D4B5A" w:rsidRDefault="003D4B5A" w:rsidP="003D4B5A">
      <w:pPr>
        <w:spacing w:after="0"/>
        <w:rPr>
          <w:color w:val="4F6228" w:themeColor="accent3" w:themeShade="80"/>
        </w:rPr>
      </w:pPr>
    </w:p>
    <w:tbl>
      <w:tblPr>
        <w:tblStyle w:val="Grigliatabella1"/>
        <w:tblW w:w="9889" w:type="dxa"/>
        <w:tblLook w:val="04A0" w:firstRow="1" w:lastRow="0" w:firstColumn="1" w:lastColumn="0" w:noHBand="0" w:noVBand="1"/>
      </w:tblPr>
      <w:tblGrid>
        <w:gridCol w:w="1809"/>
        <w:gridCol w:w="2126"/>
        <w:gridCol w:w="5954"/>
      </w:tblGrid>
      <w:tr w:rsidR="003D4B5A" w:rsidRPr="003D4B5A" w:rsidTr="00401DFF">
        <w:tc>
          <w:tcPr>
            <w:tcW w:w="1809" w:type="dxa"/>
          </w:tcPr>
          <w:p w:rsidR="003D4B5A" w:rsidRPr="003D4B5A" w:rsidRDefault="003D4B5A" w:rsidP="003D4B5A">
            <w:pPr>
              <w:rPr>
                <w:color w:val="4F6228" w:themeColor="accent3" w:themeShade="80"/>
              </w:rPr>
            </w:pPr>
            <w:r w:rsidRPr="003D4B5A">
              <w:rPr>
                <w:color w:val="4F6228" w:themeColor="accent3" w:themeShade="80"/>
              </w:rPr>
              <w:t>Luogo e data</w:t>
            </w:r>
          </w:p>
        </w:tc>
        <w:tc>
          <w:tcPr>
            <w:tcW w:w="2126" w:type="dxa"/>
          </w:tcPr>
          <w:p w:rsidR="003D4B5A" w:rsidRPr="003D4B5A" w:rsidRDefault="003D4B5A" w:rsidP="003D4B5A">
            <w:pPr>
              <w:rPr>
                <w:color w:val="4F6228" w:themeColor="accent3" w:themeShade="80"/>
              </w:rPr>
            </w:pPr>
            <w:r w:rsidRPr="003D4B5A">
              <w:rPr>
                <w:color w:val="4F6228" w:themeColor="accent3" w:themeShade="80"/>
              </w:rPr>
              <w:t>ambito</w:t>
            </w:r>
          </w:p>
        </w:tc>
        <w:tc>
          <w:tcPr>
            <w:tcW w:w="5954" w:type="dxa"/>
          </w:tcPr>
          <w:p w:rsidR="003D4B5A" w:rsidRPr="003D4B5A" w:rsidRDefault="003D4B5A" w:rsidP="003D4B5A">
            <w:pPr>
              <w:rPr>
                <w:color w:val="4F6228" w:themeColor="accent3" w:themeShade="80"/>
              </w:rPr>
            </w:pPr>
            <w:r w:rsidRPr="003D4B5A">
              <w:rPr>
                <w:color w:val="4F6228" w:themeColor="accent3" w:themeShade="80"/>
              </w:rPr>
              <w:t>partecipanti</w:t>
            </w:r>
          </w:p>
        </w:tc>
      </w:tr>
      <w:tr w:rsidR="003D4B5A" w:rsidRPr="003D4B5A" w:rsidTr="00401DFF">
        <w:tc>
          <w:tcPr>
            <w:tcW w:w="1809" w:type="dxa"/>
          </w:tcPr>
          <w:p w:rsidR="003D4B5A" w:rsidRPr="003D4B5A" w:rsidRDefault="003D4B5A" w:rsidP="003D4B5A">
            <w:r w:rsidRPr="003D4B5A">
              <w:t>02.12.2015</w:t>
            </w:r>
          </w:p>
          <w:p w:rsidR="003D4B5A" w:rsidRPr="003D4B5A" w:rsidRDefault="003D4B5A" w:rsidP="003D4B5A">
            <w:r w:rsidRPr="003D4B5A">
              <w:t xml:space="preserve">Regione Abruzzo </w:t>
            </w:r>
          </w:p>
          <w:p w:rsidR="003D4B5A" w:rsidRPr="003D4B5A" w:rsidRDefault="003D4B5A" w:rsidP="003D4B5A">
            <w:r w:rsidRPr="003D4B5A">
              <w:t>(sede Pescara)</w:t>
            </w:r>
          </w:p>
        </w:tc>
        <w:tc>
          <w:tcPr>
            <w:tcW w:w="2126" w:type="dxa"/>
          </w:tcPr>
          <w:p w:rsidR="003D4B5A" w:rsidRPr="003D4B5A" w:rsidRDefault="003D4B5A" w:rsidP="003D4B5A">
            <w:r w:rsidRPr="003D4B5A">
              <w:t>Candidatura seconda area in Abruzzo</w:t>
            </w:r>
          </w:p>
        </w:tc>
        <w:tc>
          <w:tcPr>
            <w:tcW w:w="5954" w:type="dxa"/>
          </w:tcPr>
          <w:p w:rsidR="003D4B5A" w:rsidRPr="003D4B5A" w:rsidRDefault="003D4B5A" w:rsidP="003D4B5A">
            <w:pPr>
              <w:autoSpaceDE w:val="0"/>
              <w:autoSpaceDN w:val="0"/>
              <w:adjustRightInd w:val="0"/>
              <w:jc w:val="left"/>
              <w:rPr>
                <w:rFonts w:ascii="Calibri" w:hAnsi="Calibri" w:cs="Calibri"/>
                <w:b/>
                <w:color w:val="000000"/>
              </w:rPr>
            </w:pPr>
            <w:r w:rsidRPr="003D4B5A">
              <w:rPr>
                <w:rFonts w:ascii="Calibri" w:hAnsi="Calibri" w:cs="Calibri"/>
                <w:b/>
                <w:color w:val="000000"/>
              </w:rPr>
              <w:t>Regione Abruzzo</w:t>
            </w:r>
          </w:p>
          <w:p w:rsidR="003D4B5A" w:rsidRPr="003D4B5A" w:rsidRDefault="003D4B5A" w:rsidP="003D4B5A">
            <w:pPr>
              <w:autoSpaceDE w:val="0"/>
              <w:autoSpaceDN w:val="0"/>
              <w:adjustRightInd w:val="0"/>
              <w:jc w:val="left"/>
              <w:rPr>
                <w:rFonts w:ascii="Calibri" w:hAnsi="Calibri" w:cs="Calibri"/>
                <w:color w:val="000000"/>
              </w:rPr>
            </w:pPr>
            <w:r w:rsidRPr="003D4B5A">
              <w:rPr>
                <w:rFonts w:ascii="Calibri" w:hAnsi="Calibri" w:cs="Calibri"/>
                <w:color w:val="000000"/>
              </w:rPr>
              <w:t xml:space="preserve">Andrea Gerosolimo - assessore </w:t>
            </w:r>
          </w:p>
          <w:p w:rsidR="003D4B5A" w:rsidRPr="003D4B5A" w:rsidRDefault="003D4B5A" w:rsidP="003D4B5A">
            <w:pPr>
              <w:autoSpaceDE w:val="0"/>
              <w:autoSpaceDN w:val="0"/>
              <w:adjustRightInd w:val="0"/>
              <w:jc w:val="left"/>
              <w:rPr>
                <w:rFonts w:ascii="Calibri" w:hAnsi="Calibri" w:cs="Calibri"/>
                <w:color w:val="000000"/>
              </w:rPr>
            </w:pPr>
            <w:r w:rsidRPr="003D4B5A">
              <w:rPr>
                <w:rFonts w:ascii="Calibri" w:hAnsi="Calibri" w:cs="Calibri"/>
                <w:color w:val="000000"/>
              </w:rPr>
              <w:t>Luciano Monticelli – consigliere facilitatore d’area</w:t>
            </w:r>
          </w:p>
          <w:p w:rsidR="003D4B5A" w:rsidRPr="003D4B5A" w:rsidRDefault="003D4B5A" w:rsidP="003D4B5A">
            <w:pPr>
              <w:autoSpaceDE w:val="0"/>
              <w:autoSpaceDN w:val="0"/>
              <w:adjustRightInd w:val="0"/>
              <w:jc w:val="left"/>
              <w:rPr>
                <w:rFonts w:ascii="Calibri" w:hAnsi="Calibri" w:cs="Calibri"/>
                <w:color w:val="000000"/>
              </w:rPr>
            </w:pPr>
            <w:r w:rsidRPr="003D4B5A">
              <w:rPr>
                <w:rFonts w:ascii="Calibri" w:hAnsi="Calibri" w:cs="Calibri"/>
                <w:color w:val="000000"/>
              </w:rPr>
              <w:t xml:space="preserve">Luigi Di Loreto - segreteria V Commissione </w:t>
            </w:r>
          </w:p>
          <w:p w:rsidR="003D4B5A" w:rsidRPr="003D4B5A" w:rsidRDefault="003D4B5A" w:rsidP="003D4B5A">
            <w:pPr>
              <w:autoSpaceDE w:val="0"/>
              <w:autoSpaceDN w:val="0"/>
              <w:adjustRightInd w:val="0"/>
              <w:jc w:val="left"/>
              <w:rPr>
                <w:rFonts w:ascii="Calibri" w:hAnsi="Calibri" w:cs="Calibri"/>
                <w:b/>
                <w:color w:val="000000"/>
              </w:rPr>
            </w:pPr>
            <w:r w:rsidRPr="003D4B5A">
              <w:rPr>
                <w:rFonts w:ascii="Calibri" w:hAnsi="Calibri" w:cs="Calibri"/>
                <w:b/>
                <w:color w:val="000000"/>
              </w:rPr>
              <w:t>Sindaci</w:t>
            </w:r>
          </w:p>
          <w:p w:rsidR="003D4B5A" w:rsidRPr="003D4B5A" w:rsidRDefault="003D4B5A" w:rsidP="003D4B5A">
            <w:pPr>
              <w:autoSpaceDE w:val="0"/>
              <w:autoSpaceDN w:val="0"/>
              <w:adjustRightInd w:val="0"/>
              <w:jc w:val="left"/>
              <w:rPr>
                <w:rFonts w:ascii="Calibri" w:hAnsi="Calibri" w:cs="Calibri"/>
                <w:color w:val="000000"/>
              </w:rPr>
            </w:pPr>
            <w:r w:rsidRPr="003D4B5A">
              <w:rPr>
                <w:rFonts w:ascii="Calibri" w:hAnsi="Calibri" w:cs="Calibri"/>
                <w:color w:val="000000"/>
              </w:rPr>
              <w:t xml:space="preserve">Arsita, Brittoli, Bisenti, Carpineto della Nora, Castel Castagna, Castelli, Castiglione Messer Raimondo, Castilenti, Cermignano, Corvara, Elice, Farindola, Isola del Gran Sasso, Montebello di Bertona, Penna Sant’Andrea, Villa Celiera </w:t>
            </w:r>
          </w:p>
          <w:p w:rsidR="003D4B5A" w:rsidRPr="003D4B5A" w:rsidRDefault="003D4B5A" w:rsidP="003D4B5A">
            <w:pPr>
              <w:autoSpaceDE w:val="0"/>
              <w:autoSpaceDN w:val="0"/>
              <w:adjustRightInd w:val="0"/>
              <w:jc w:val="left"/>
              <w:rPr>
                <w:rFonts w:ascii="Calibri" w:hAnsi="Calibri" w:cs="Calibri"/>
                <w:b/>
                <w:color w:val="000000"/>
              </w:rPr>
            </w:pPr>
            <w:r w:rsidRPr="003D4B5A">
              <w:rPr>
                <w:rFonts w:ascii="Calibri" w:hAnsi="Calibri" w:cs="Calibri"/>
                <w:b/>
                <w:color w:val="000000"/>
              </w:rPr>
              <w:t>Assistenza tecnica</w:t>
            </w:r>
          </w:p>
          <w:p w:rsidR="003D4B5A" w:rsidRPr="003D4B5A" w:rsidRDefault="003D4B5A" w:rsidP="00B16096">
            <w:pPr>
              <w:numPr>
                <w:ilvl w:val="0"/>
                <w:numId w:val="40"/>
              </w:numPr>
              <w:tabs>
                <w:tab w:val="left" w:pos="34"/>
                <w:tab w:val="left" w:pos="1440"/>
                <w:tab w:val="left" w:pos="2160"/>
              </w:tabs>
              <w:ind w:left="34" w:hanging="686"/>
              <w:contextualSpacing/>
              <w:rPr>
                <w:rFonts w:eastAsiaTheme="minorHAnsi" w:cs="Arial"/>
                <w:color w:val="000000"/>
                <w:lang w:eastAsia="en-US"/>
              </w:rPr>
            </w:pPr>
            <w:r w:rsidRPr="003D4B5A">
              <w:rPr>
                <w:rFonts w:eastAsiaTheme="minorHAnsi" w:cs="Arial"/>
                <w:color w:val="000000"/>
                <w:lang w:eastAsia="en-US"/>
              </w:rPr>
              <w:t xml:space="preserve">Davide D’Innocenzo-Consorzio Punto Europa </w:t>
            </w:r>
          </w:p>
          <w:p w:rsidR="003D4B5A" w:rsidRPr="003D4B5A" w:rsidRDefault="003D4B5A" w:rsidP="00B16096">
            <w:pPr>
              <w:numPr>
                <w:ilvl w:val="0"/>
                <w:numId w:val="40"/>
              </w:numPr>
              <w:tabs>
                <w:tab w:val="left" w:pos="34"/>
                <w:tab w:val="left" w:pos="1440"/>
                <w:tab w:val="left" w:pos="2160"/>
              </w:tabs>
              <w:ind w:left="34" w:hanging="686"/>
              <w:contextualSpacing/>
              <w:rPr>
                <w:rFonts w:eastAsiaTheme="minorHAnsi" w:cs="Arial"/>
                <w:color w:val="000000"/>
                <w:lang w:eastAsia="en-US"/>
              </w:rPr>
            </w:pPr>
            <w:r w:rsidRPr="003D4B5A">
              <w:rPr>
                <w:rFonts w:eastAsiaTheme="minorHAnsi" w:cs="Arial"/>
                <w:color w:val="000000"/>
                <w:lang w:eastAsia="en-US"/>
              </w:rPr>
              <w:t xml:space="preserve">Alessandro Perfetti-Consorzio Punto Europa </w:t>
            </w:r>
          </w:p>
          <w:p w:rsidR="003D4B5A" w:rsidRPr="003D4B5A" w:rsidRDefault="003D4B5A" w:rsidP="00B16096">
            <w:pPr>
              <w:numPr>
                <w:ilvl w:val="0"/>
                <w:numId w:val="40"/>
              </w:numPr>
              <w:tabs>
                <w:tab w:val="left" w:pos="34"/>
                <w:tab w:val="left" w:pos="1440"/>
                <w:tab w:val="left" w:pos="2160"/>
              </w:tabs>
              <w:ind w:left="34" w:hanging="686"/>
              <w:contextualSpacing/>
              <w:rPr>
                <w:rFonts w:eastAsiaTheme="minorHAnsi" w:cs="Arial"/>
                <w:color w:val="000000"/>
                <w:lang w:eastAsia="en-US"/>
              </w:rPr>
            </w:pPr>
            <w:r w:rsidRPr="003D4B5A">
              <w:rPr>
                <w:rFonts w:eastAsiaTheme="minorHAnsi" w:cs="Arial"/>
                <w:color w:val="000000"/>
                <w:lang w:eastAsia="en-US"/>
              </w:rPr>
              <w:t>Mauro Vanni-Civica srl</w:t>
            </w:r>
          </w:p>
          <w:p w:rsidR="003D4B5A" w:rsidRPr="003D4B5A" w:rsidRDefault="003D4B5A" w:rsidP="003D4B5A">
            <w:pPr>
              <w:tabs>
                <w:tab w:val="left" w:pos="34"/>
                <w:tab w:val="left" w:pos="1440"/>
                <w:tab w:val="left" w:pos="2160"/>
              </w:tabs>
              <w:ind w:left="34"/>
              <w:contextualSpacing/>
              <w:rPr>
                <w:rFonts w:eastAsiaTheme="minorHAnsi" w:cs="Arial"/>
                <w:color w:val="000000"/>
                <w:lang w:eastAsia="en-US"/>
              </w:rPr>
            </w:pPr>
            <w:r w:rsidRPr="003D4B5A">
              <w:rPr>
                <w:rFonts w:eastAsiaTheme="minorHAnsi" w:cs="Arial"/>
                <w:color w:val="000000"/>
                <w:lang w:eastAsia="en-US"/>
              </w:rPr>
              <w:t>Alessandro Santone-Associazione Itaca</w:t>
            </w:r>
          </w:p>
          <w:p w:rsidR="003D4B5A" w:rsidRPr="003D4B5A" w:rsidRDefault="003D4B5A" w:rsidP="003D4B5A">
            <w:pPr>
              <w:tabs>
                <w:tab w:val="left" w:pos="34"/>
              </w:tabs>
              <w:autoSpaceDE w:val="0"/>
              <w:autoSpaceDN w:val="0"/>
              <w:adjustRightInd w:val="0"/>
              <w:jc w:val="left"/>
              <w:rPr>
                <w:rFonts w:ascii="Calibri" w:hAnsi="Calibri" w:cs="Arial"/>
                <w:color w:val="000000"/>
              </w:rPr>
            </w:pPr>
            <w:r w:rsidRPr="003D4B5A">
              <w:rPr>
                <w:rFonts w:ascii="Calibri" w:hAnsi="Calibri" w:cs="Arial"/>
                <w:color w:val="000000"/>
              </w:rPr>
              <w:t>Enrica Astolfi-ingegnere</w:t>
            </w:r>
          </w:p>
          <w:p w:rsidR="003D4B5A" w:rsidRPr="003D4B5A" w:rsidRDefault="003D4B5A" w:rsidP="003D4B5A">
            <w:pPr>
              <w:tabs>
                <w:tab w:val="left" w:pos="34"/>
              </w:tabs>
              <w:autoSpaceDE w:val="0"/>
              <w:autoSpaceDN w:val="0"/>
              <w:adjustRightInd w:val="0"/>
              <w:jc w:val="left"/>
              <w:rPr>
                <w:rFonts w:ascii="Calibri" w:hAnsi="Calibri" w:cs="Calibri"/>
                <w:b/>
                <w:color w:val="000000"/>
                <w:sz w:val="23"/>
                <w:szCs w:val="23"/>
              </w:rPr>
            </w:pPr>
            <w:r w:rsidRPr="003D4B5A">
              <w:rPr>
                <w:rFonts w:ascii="Calibri" w:hAnsi="Calibri" w:cs="Arial"/>
                <w:color w:val="000000"/>
              </w:rPr>
              <w:t>Roberta Giamamrino-architetto</w:t>
            </w:r>
          </w:p>
        </w:tc>
      </w:tr>
      <w:tr w:rsidR="003D4B5A" w:rsidRPr="003D4B5A" w:rsidTr="00401DFF">
        <w:tc>
          <w:tcPr>
            <w:tcW w:w="1809" w:type="dxa"/>
          </w:tcPr>
          <w:p w:rsidR="003D4B5A" w:rsidRPr="003D4B5A" w:rsidRDefault="003D4B5A" w:rsidP="003D4B5A">
            <w:r w:rsidRPr="003D4B5A">
              <w:t>09.02.2016</w:t>
            </w:r>
          </w:p>
          <w:p w:rsidR="003D4B5A" w:rsidRPr="003D4B5A" w:rsidRDefault="003D4B5A" w:rsidP="003D4B5A">
            <w:r w:rsidRPr="003D4B5A">
              <w:t>Arsita</w:t>
            </w:r>
          </w:p>
        </w:tc>
        <w:tc>
          <w:tcPr>
            <w:tcW w:w="2126" w:type="dxa"/>
          </w:tcPr>
          <w:p w:rsidR="003D4B5A" w:rsidRPr="003D4B5A" w:rsidRDefault="003D4B5A" w:rsidP="003D4B5A">
            <w:pPr>
              <w:jc w:val="left"/>
            </w:pPr>
            <w:r w:rsidRPr="003D4B5A">
              <w:t>Approvazione bozza di strategia</w:t>
            </w:r>
          </w:p>
        </w:tc>
        <w:tc>
          <w:tcPr>
            <w:tcW w:w="5954" w:type="dxa"/>
          </w:tcPr>
          <w:p w:rsidR="003D4B5A" w:rsidRPr="003D4B5A" w:rsidRDefault="003D4B5A" w:rsidP="003D4B5A">
            <w:pPr>
              <w:autoSpaceDE w:val="0"/>
              <w:autoSpaceDN w:val="0"/>
              <w:adjustRightInd w:val="0"/>
              <w:jc w:val="left"/>
              <w:rPr>
                <w:rFonts w:ascii="Calibri" w:hAnsi="Calibri" w:cs="Calibri"/>
                <w:b/>
                <w:color w:val="000000"/>
              </w:rPr>
            </w:pPr>
            <w:r w:rsidRPr="003D4B5A">
              <w:rPr>
                <w:rFonts w:ascii="Calibri" w:hAnsi="Calibri" w:cs="Calibri"/>
                <w:b/>
                <w:color w:val="000000"/>
              </w:rPr>
              <w:t xml:space="preserve">19 sindaci dell’area </w:t>
            </w:r>
          </w:p>
          <w:p w:rsidR="003D4B5A" w:rsidRPr="003D4B5A" w:rsidRDefault="003D4B5A" w:rsidP="003D4B5A">
            <w:pPr>
              <w:autoSpaceDE w:val="0"/>
              <w:autoSpaceDN w:val="0"/>
              <w:adjustRightInd w:val="0"/>
              <w:jc w:val="left"/>
              <w:rPr>
                <w:rFonts w:ascii="Calibri" w:hAnsi="Calibri" w:cs="Calibri"/>
                <w:color w:val="000000"/>
                <w:sz w:val="23"/>
                <w:szCs w:val="23"/>
              </w:rPr>
            </w:pPr>
            <w:r w:rsidRPr="003D4B5A">
              <w:rPr>
                <w:rFonts w:ascii="Calibri" w:hAnsi="Calibri" w:cs="Calibri"/>
                <w:b/>
                <w:color w:val="000000"/>
              </w:rPr>
              <w:t>Assistenza tecnica</w:t>
            </w:r>
          </w:p>
        </w:tc>
      </w:tr>
      <w:tr w:rsidR="003D4B5A" w:rsidRPr="003D4B5A" w:rsidTr="00401DFF">
        <w:tc>
          <w:tcPr>
            <w:tcW w:w="1809" w:type="dxa"/>
          </w:tcPr>
          <w:p w:rsidR="003D4B5A" w:rsidRPr="003D4B5A" w:rsidRDefault="003D4B5A" w:rsidP="003D4B5A">
            <w:r w:rsidRPr="003D4B5A">
              <w:t>19.09.2016</w:t>
            </w:r>
          </w:p>
          <w:p w:rsidR="003D4B5A" w:rsidRPr="003D4B5A" w:rsidRDefault="003D4B5A" w:rsidP="003D4B5A">
            <w:r w:rsidRPr="003D4B5A">
              <w:t xml:space="preserve">Montebello di Bertona </w:t>
            </w:r>
          </w:p>
        </w:tc>
        <w:tc>
          <w:tcPr>
            <w:tcW w:w="2126" w:type="dxa"/>
          </w:tcPr>
          <w:p w:rsidR="003D4B5A" w:rsidRPr="003D4B5A" w:rsidRDefault="003D4B5A" w:rsidP="003D4B5A">
            <w:pPr>
              <w:jc w:val="left"/>
            </w:pPr>
            <w:r w:rsidRPr="003D4B5A">
              <w:t>Discussione Bozza avanzata</w:t>
            </w:r>
          </w:p>
        </w:tc>
        <w:tc>
          <w:tcPr>
            <w:tcW w:w="5954" w:type="dxa"/>
          </w:tcPr>
          <w:p w:rsidR="003D4B5A" w:rsidRPr="003D4B5A" w:rsidRDefault="003D4B5A" w:rsidP="003D4B5A">
            <w:pPr>
              <w:autoSpaceDE w:val="0"/>
              <w:autoSpaceDN w:val="0"/>
              <w:adjustRightInd w:val="0"/>
              <w:jc w:val="left"/>
              <w:rPr>
                <w:rFonts w:ascii="Calibri" w:hAnsi="Calibri" w:cs="Calibri"/>
                <w:b/>
                <w:color w:val="000000"/>
              </w:rPr>
            </w:pPr>
            <w:r w:rsidRPr="003D4B5A">
              <w:rPr>
                <w:rFonts w:ascii="Calibri" w:hAnsi="Calibri" w:cs="Calibri"/>
                <w:b/>
                <w:color w:val="000000"/>
              </w:rPr>
              <w:t>Regione Abruzzo</w:t>
            </w:r>
          </w:p>
          <w:p w:rsidR="003D4B5A" w:rsidRPr="003D4B5A" w:rsidRDefault="003D4B5A" w:rsidP="003D4B5A">
            <w:pPr>
              <w:tabs>
                <w:tab w:val="left" w:pos="1440"/>
                <w:tab w:val="left" w:pos="2160"/>
              </w:tabs>
              <w:rPr>
                <w:rFonts w:cs="Arial"/>
                <w:color w:val="000000"/>
              </w:rPr>
            </w:pPr>
            <w:r w:rsidRPr="003D4B5A">
              <w:rPr>
                <w:rFonts w:cs="Arial"/>
                <w:color w:val="000000"/>
              </w:rPr>
              <w:t>Giancarlo Francavilla, Regione Abruzzo</w:t>
            </w:r>
          </w:p>
          <w:p w:rsidR="003D4B5A" w:rsidRPr="003D4B5A" w:rsidRDefault="003D4B5A" w:rsidP="003D4B5A">
            <w:pPr>
              <w:tabs>
                <w:tab w:val="left" w:pos="1440"/>
                <w:tab w:val="left" w:pos="2160"/>
              </w:tabs>
              <w:rPr>
                <w:rFonts w:cs="Arial"/>
                <w:color w:val="000000"/>
              </w:rPr>
            </w:pPr>
            <w:r w:rsidRPr="003D4B5A">
              <w:rPr>
                <w:rFonts w:cs="Arial"/>
                <w:color w:val="000000"/>
              </w:rPr>
              <w:t>Sergio Santucci, Regione Abruzzo</w:t>
            </w:r>
          </w:p>
          <w:p w:rsidR="003D4B5A" w:rsidRPr="003D4B5A" w:rsidRDefault="003D4B5A" w:rsidP="003D4B5A">
            <w:pPr>
              <w:autoSpaceDE w:val="0"/>
              <w:autoSpaceDN w:val="0"/>
              <w:adjustRightInd w:val="0"/>
              <w:jc w:val="left"/>
              <w:rPr>
                <w:rFonts w:ascii="Calibri" w:hAnsi="Calibri" w:cs="Calibri"/>
                <w:b/>
                <w:color w:val="000000"/>
              </w:rPr>
            </w:pPr>
            <w:r w:rsidRPr="003D4B5A">
              <w:rPr>
                <w:rFonts w:ascii="Calibri" w:hAnsi="Calibri" w:cs="Calibri"/>
                <w:b/>
                <w:color w:val="000000"/>
              </w:rPr>
              <w:t>Sindaci</w:t>
            </w:r>
          </w:p>
          <w:p w:rsidR="003D4B5A" w:rsidRPr="003D4B5A" w:rsidRDefault="003D4B5A" w:rsidP="003D4B5A">
            <w:pPr>
              <w:tabs>
                <w:tab w:val="left" w:pos="1440"/>
                <w:tab w:val="left" w:pos="2160"/>
              </w:tabs>
              <w:rPr>
                <w:rFonts w:cs="Arial"/>
                <w:color w:val="000000"/>
              </w:rPr>
            </w:pPr>
            <w:r w:rsidRPr="003D4B5A">
              <w:rPr>
                <w:rFonts w:cs="Arial"/>
                <w:color w:val="000000"/>
              </w:rPr>
              <w:t xml:space="preserve">Oreste Francesco Di Lorenzo, sindaco Comune di Villa Celiera; </w:t>
            </w:r>
          </w:p>
          <w:p w:rsidR="003D4B5A" w:rsidRPr="003D4B5A" w:rsidRDefault="003D4B5A" w:rsidP="003D4B5A">
            <w:pPr>
              <w:tabs>
                <w:tab w:val="left" w:pos="1440"/>
                <w:tab w:val="left" w:pos="2160"/>
              </w:tabs>
              <w:rPr>
                <w:rFonts w:cs="Arial"/>
                <w:color w:val="000000"/>
              </w:rPr>
            </w:pPr>
            <w:r w:rsidRPr="003D4B5A">
              <w:rPr>
                <w:rFonts w:cs="Arial"/>
                <w:color w:val="000000"/>
              </w:rPr>
              <w:t>Claudia Colangeli, Vicesindaco Comune di Farindola;</w:t>
            </w:r>
          </w:p>
          <w:p w:rsidR="003D4B5A" w:rsidRPr="003D4B5A" w:rsidRDefault="003D4B5A" w:rsidP="003D4B5A">
            <w:pPr>
              <w:tabs>
                <w:tab w:val="left" w:pos="1440"/>
                <w:tab w:val="left" w:pos="2160"/>
              </w:tabs>
              <w:rPr>
                <w:rFonts w:cs="Arial"/>
                <w:color w:val="000000"/>
              </w:rPr>
            </w:pPr>
            <w:r w:rsidRPr="003D4B5A">
              <w:rPr>
                <w:rFonts w:cs="Arial"/>
                <w:color w:val="000000"/>
              </w:rPr>
              <w:t>Fidanza Venanzio,</w:t>
            </w:r>
            <w:r w:rsidRPr="003D4B5A">
              <w:rPr>
                <w:rFonts w:eastAsia="Times New Roman" w:cs="Times New Roman"/>
                <w:b/>
                <w:bCs/>
                <w:color w:val="000000"/>
                <w:sz w:val="19"/>
                <w:szCs w:val="19"/>
              </w:rPr>
              <w:t xml:space="preserve"> </w:t>
            </w:r>
            <w:r w:rsidRPr="003D4B5A">
              <w:rPr>
                <w:rFonts w:cs="Arial"/>
                <w:color w:val="000000"/>
              </w:rPr>
              <w:t>sindaco Comune di Montebello di Bertona;</w:t>
            </w:r>
          </w:p>
          <w:p w:rsidR="003D4B5A" w:rsidRPr="003D4B5A" w:rsidRDefault="003D4B5A" w:rsidP="003D4B5A">
            <w:pPr>
              <w:tabs>
                <w:tab w:val="left" w:pos="1440"/>
                <w:tab w:val="left" w:pos="2160"/>
              </w:tabs>
              <w:rPr>
                <w:rFonts w:cs="Arial"/>
                <w:color w:val="000000"/>
              </w:rPr>
            </w:pPr>
            <w:r w:rsidRPr="003D4B5A">
              <w:rPr>
                <w:rFonts w:cs="Arial"/>
                <w:color w:val="000000"/>
              </w:rPr>
              <w:t>Vilma Rosa, Assessore Comune di Montebello di Bertona;</w:t>
            </w:r>
          </w:p>
          <w:p w:rsidR="003D4B5A" w:rsidRPr="003D4B5A" w:rsidRDefault="003D4B5A" w:rsidP="003D4B5A">
            <w:pPr>
              <w:tabs>
                <w:tab w:val="left" w:pos="1440"/>
                <w:tab w:val="left" w:pos="2160"/>
              </w:tabs>
              <w:rPr>
                <w:rFonts w:cs="Arial"/>
                <w:color w:val="000000"/>
              </w:rPr>
            </w:pPr>
            <w:r w:rsidRPr="003D4B5A">
              <w:rPr>
                <w:rFonts w:cs="Arial"/>
                <w:color w:val="000000"/>
              </w:rPr>
              <w:t>Antonacci Fiore, Consigliere Comune di Montebello di Bertona;</w:t>
            </w:r>
          </w:p>
          <w:p w:rsidR="003D4B5A" w:rsidRPr="003D4B5A" w:rsidRDefault="003D4B5A" w:rsidP="003D4B5A">
            <w:pPr>
              <w:tabs>
                <w:tab w:val="left" w:pos="1440"/>
                <w:tab w:val="left" w:pos="2160"/>
              </w:tabs>
              <w:rPr>
                <w:rFonts w:cs="Arial"/>
                <w:color w:val="000000"/>
              </w:rPr>
            </w:pPr>
            <w:r w:rsidRPr="003D4B5A">
              <w:rPr>
                <w:rFonts w:cs="Arial"/>
                <w:color w:val="000000"/>
              </w:rPr>
              <w:t>Guido Di Persio Marganella, Sindaco Comune di Corvara;</w:t>
            </w:r>
          </w:p>
          <w:p w:rsidR="003D4B5A" w:rsidRPr="003D4B5A" w:rsidRDefault="003D4B5A" w:rsidP="003D4B5A">
            <w:pPr>
              <w:autoSpaceDE w:val="0"/>
              <w:autoSpaceDN w:val="0"/>
              <w:adjustRightInd w:val="0"/>
              <w:jc w:val="left"/>
              <w:rPr>
                <w:rFonts w:ascii="Calibri" w:hAnsi="Calibri" w:cs="Calibri"/>
                <w:b/>
                <w:color w:val="000000"/>
              </w:rPr>
            </w:pPr>
            <w:r w:rsidRPr="003D4B5A">
              <w:rPr>
                <w:rFonts w:ascii="Calibri" w:hAnsi="Calibri" w:cs="Calibri"/>
                <w:b/>
                <w:color w:val="000000"/>
              </w:rPr>
              <w:t>Assistenza tecnica</w:t>
            </w:r>
          </w:p>
        </w:tc>
      </w:tr>
      <w:tr w:rsidR="003D4B5A" w:rsidRPr="003D4B5A" w:rsidTr="00401DFF">
        <w:tc>
          <w:tcPr>
            <w:tcW w:w="1809" w:type="dxa"/>
          </w:tcPr>
          <w:p w:rsidR="003D4B5A" w:rsidRPr="003D4B5A" w:rsidRDefault="003D4B5A" w:rsidP="003D4B5A">
            <w:r w:rsidRPr="003D4B5A">
              <w:t>21.09.2016</w:t>
            </w:r>
          </w:p>
          <w:p w:rsidR="003D4B5A" w:rsidRPr="003D4B5A" w:rsidRDefault="003D4B5A" w:rsidP="003D4B5A">
            <w:r w:rsidRPr="003D4B5A">
              <w:t>Arsita</w:t>
            </w:r>
          </w:p>
        </w:tc>
        <w:tc>
          <w:tcPr>
            <w:tcW w:w="2126" w:type="dxa"/>
          </w:tcPr>
          <w:p w:rsidR="003D4B5A" w:rsidRPr="003D4B5A" w:rsidRDefault="003D4B5A" w:rsidP="003D4B5A">
            <w:r w:rsidRPr="003D4B5A">
              <w:t>Discussione Bozza avanzata</w:t>
            </w:r>
          </w:p>
        </w:tc>
        <w:tc>
          <w:tcPr>
            <w:tcW w:w="5954" w:type="dxa"/>
          </w:tcPr>
          <w:p w:rsidR="003D4B5A" w:rsidRPr="003D4B5A" w:rsidRDefault="003D4B5A" w:rsidP="003D4B5A">
            <w:pPr>
              <w:autoSpaceDE w:val="0"/>
              <w:autoSpaceDN w:val="0"/>
              <w:adjustRightInd w:val="0"/>
              <w:ind w:left="34"/>
              <w:jc w:val="left"/>
              <w:rPr>
                <w:rFonts w:ascii="Calibri" w:hAnsi="Calibri" w:cs="Calibri"/>
                <w:b/>
                <w:color w:val="000000"/>
              </w:rPr>
            </w:pPr>
            <w:r w:rsidRPr="003D4B5A">
              <w:rPr>
                <w:rFonts w:ascii="Calibri" w:hAnsi="Calibri" w:cs="Calibri"/>
                <w:b/>
                <w:color w:val="000000"/>
              </w:rPr>
              <w:t>Regione Abruzzo</w:t>
            </w:r>
          </w:p>
          <w:p w:rsidR="003D4B5A" w:rsidRPr="003D4B5A" w:rsidRDefault="003D4B5A" w:rsidP="003D4B5A">
            <w:pPr>
              <w:tabs>
                <w:tab w:val="left" w:pos="34"/>
                <w:tab w:val="left" w:pos="1440"/>
                <w:tab w:val="left" w:pos="2160"/>
              </w:tabs>
              <w:ind w:left="34"/>
              <w:rPr>
                <w:rFonts w:cs="Arial"/>
                <w:color w:val="000000"/>
              </w:rPr>
            </w:pPr>
            <w:r w:rsidRPr="003D4B5A">
              <w:rPr>
                <w:rFonts w:cs="Arial"/>
                <w:color w:val="000000"/>
              </w:rPr>
              <w:t>Luciano Monticelli-Consigliere Regionale</w:t>
            </w:r>
          </w:p>
          <w:p w:rsidR="003D4B5A" w:rsidRPr="003D4B5A" w:rsidRDefault="003D4B5A" w:rsidP="003D4B5A">
            <w:pPr>
              <w:tabs>
                <w:tab w:val="left" w:pos="34"/>
                <w:tab w:val="left" w:pos="1440"/>
                <w:tab w:val="left" w:pos="2160"/>
              </w:tabs>
              <w:ind w:left="34"/>
              <w:rPr>
                <w:rFonts w:cs="Arial"/>
                <w:color w:val="000000"/>
              </w:rPr>
            </w:pPr>
            <w:r w:rsidRPr="003D4B5A">
              <w:rPr>
                <w:rFonts w:cs="Arial"/>
                <w:color w:val="000000"/>
              </w:rPr>
              <w:t>Giancarlo Francavilla-Regione Abruzzo</w:t>
            </w:r>
          </w:p>
          <w:p w:rsidR="003D4B5A" w:rsidRPr="003D4B5A" w:rsidRDefault="003D4B5A" w:rsidP="003D4B5A">
            <w:pPr>
              <w:tabs>
                <w:tab w:val="left" w:pos="34"/>
                <w:tab w:val="left" w:pos="1440"/>
                <w:tab w:val="left" w:pos="2160"/>
              </w:tabs>
              <w:ind w:left="34"/>
              <w:rPr>
                <w:rFonts w:cs="Arial"/>
                <w:color w:val="000000"/>
              </w:rPr>
            </w:pPr>
            <w:r w:rsidRPr="003D4B5A">
              <w:rPr>
                <w:rFonts w:cs="Arial"/>
                <w:color w:val="000000"/>
              </w:rPr>
              <w:t>Sergio Santucci-Regione Abruzzo</w:t>
            </w:r>
          </w:p>
          <w:p w:rsidR="003D4B5A" w:rsidRPr="003D4B5A" w:rsidRDefault="003D4B5A" w:rsidP="003D4B5A">
            <w:pPr>
              <w:tabs>
                <w:tab w:val="left" w:pos="34"/>
                <w:tab w:val="left" w:pos="1440"/>
                <w:tab w:val="left" w:pos="2160"/>
              </w:tabs>
              <w:ind w:left="34"/>
              <w:rPr>
                <w:rFonts w:cs="Arial"/>
                <w:color w:val="000000"/>
              </w:rPr>
            </w:pPr>
            <w:r w:rsidRPr="003D4B5A">
              <w:rPr>
                <w:rFonts w:cs="Arial"/>
                <w:color w:val="000000"/>
              </w:rPr>
              <w:t>Francesco Sfredda-Consiglio Regionale Abruzzo</w:t>
            </w:r>
          </w:p>
          <w:p w:rsidR="003D4B5A" w:rsidRPr="003D4B5A" w:rsidRDefault="003D4B5A" w:rsidP="003D4B5A">
            <w:pPr>
              <w:autoSpaceDE w:val="0"/>
              <w:autoSpaceDN w:val="0"/>
              <w:adjustRightInd w:val="0"/>
              <w:ind w:left="34"/>
              <w:jc w:val="left"/>
              <w:rPr>
                <w:rFonts w:ascii="Calibri" w:hAnsi="Calibri" w:cs="Calibri"/>
                <w:b/>
                <w:color w:val="000000"/>
              </w:rPr>
            </w:pPr>
            <w:r w:rsidRPr="003D4B5A">
              <w:rPr>
                <w:rFonts w:ascii="Calibri" w:hAnsi="Calibri" w:cs="Calibri"/>
                <w:b/>
                <w:color w:val="000000"/>
              </w:rPr>
              <w:t>Sindaci</w:t>
            </w:r>
          </w:p>
          <w:p w:rsidR="003D4B5A" w:rsidRPr="003D4B5A" w:rsidRDefault="003D4B5A" w:rsidP="003D4B5A">
            <w:pPr>
              <w:tabs>
                <w:tab w:val="left" w:pos="34"/>
                <w:tab w:val="left" w:pos="1440"/>
                <w:tab w:val="left" w:pos="2160"/>
              </w:tabs>
              <w:ind w:left="34"/>
              <w:rPr>
                <w:rFonts w:cs="Arial"/>
                <w:color w:val="000000"/>
              </w:rPr>
            </w:pPr>
            <w:r w:rsidRPr="003D4B5A">
              <w:rPr>
                <w:rFonts w:cs="Arial"/>
                <w:color w:val="000000"/>
              </w:rPr>
              <w:t xml:space="preserve">Enzo Lucci-Sindaco Comune di Arsita </w:t>
            </w:r>
          </w:p>
          <w:p w:rsidR="003D4B5A" w:rsidRPr="003D4B5A" w:rsidRDefault="003D4B5A" w:rsidP="003D4B5A">
            <w:pPr>
              <w:tabs>
                <w:tab w:val="left" w:pos="34"/>
                <w:tab w:val="left" w:pos="1440"/>
                <w:tab w:val="left" w:pos="2160"/>
              </w:tabs>
              <w:ind w:left="34"/>
              <w:rPr>
                <w:rFonts w:cs="Arial"/>
                <w:color w:val="000000"/>
              </w:rPr>
            </w:pPr>
            <w:r w:rsidRPr="003D4B5A">
              <w:rPr>
                <w:rFonts w:cs="Arial"/>
                <w:color w:val="000000"/>
              </w:rPr>
              <w:t>Enzino De Febis-Sindaco Comune di Bisenti</w:t>
            </w:r>
          </w:p>
          <w:p w:rsidR="003D4B5A" w:rsidRPr="003D4B5A" w:rsidRDefault="003D4B5A" w:rsidP="003D4B5A">
            <w:pPr>
              <w:tabs>
                <w:tab w:val="left" w:pos="34"/>
                <w:tab w:val="left" w:pos="1440"/>
                <w:tab w:val="left" w:pos="2160"/>
              </w:tabs>
              <w:ind w:left="34"/>
              <w:rPr>
                <w:rFonts w:cs="Arial"/>
                <w:color w:val="000000"/>
              </w:rPr>
            </w:pPr>
            <w:r w:rsidRPr="003D4B5A">
              <w:rPr>
                <w:rFonts w:cs="Arial"/>
                <w:color w:val="000000"/>
              </w:rPr>
              <w:t>Giuseppe D’Ercole-Sindaco del Comune di Castiglione Messer Raimondo</w:t>
            </w:r>
          </w:p>
          <w:p w:rsidR="003D4B5A" w:rsidRPr="003D4B5A" w:rsidRDefault="003D4B5A" w:rsidP="003D4B5A">
            <w:pPr>
              <w:tabs>
                <w:tab w:val="left" w:pos="34"/>
                <w:tab w:val="left" w:pos="1440"/>
                <w:tab w:val="left" w:pos="2160"/>
              </w:tabs>
              <w:ind w:left="34"/>
              <w:rPr>
                <w:rFonts w:cs="Arial"/>
                <w:color w:val="000000"/>
              </w:rPr>
            </w:pPr>
            <w:r w:rsidRPr="003D4B5A">
              <w:rPr>
                <w:rFonts w:cs="Arial"/>
                <w:color w:val="000000"/>
              </w:rPr>
              <w:t>Alberto Giuliani-Sindaco Comune di Castilenti</w:t>
            </w:r>
          </w:p>
          <w:p w:rsidR="003D4B5A" w:rsidRPr="003D4B5A" w:rsidRDefault="003D4B5A" w:rsidP="003D4B5A">
            <w:pPr>
              <w:tabs>
                <w:tab w:val="left" w:pos="34"/>
                <w:tab w:val="left" w:pos="1440"/>
                <w:tab w:val="left" w:pos="2160"/>
              </w:tabs>
              <w:ind w:left="34"/>
              <w:rPr>
                <w:rFonts w:cs="Arial"/>
                <w:color w:val="000000"/>
              </w:rPr>
            </w:pPr>
            <w:r w:rsidRPr="003D4B5A">
              <w:rPr>
                <w:rFonts w:cs="Arial"/>
                <w:color w:val="000000"/>
              </w:rPr>
              <w:t>Paolo Bosica-Assessore del Comune di Montefino</w:t>
            </w:r>
          </w:p>
          <w:p w:rsidR="003D4B5A" w:rsidRPr="003D4B5A" w:rsidRDefault="003D4B5A" w:rsidP="003D4B5A">
            <w:pPr>
              <w:tabs>
                <w:tab w:val="left" w:pos="34"/>
                <w:tab w:val="left" w:pos="1440"/>
                <w:tab w:val="left" w:pos="2160"/>
              </w:tabs>
              <w:ind w:left="34"/>
              <w:rPr>
                <w:rFonts w:cs="Arial"/>
                <w:color w:val="000000"/>
              </w:rPr>
            </w:pPr>
            <w:r w:rsidRPr="003D4B5A">
              <w:rPr>
                <w:b/>
              </w:rPr>
              <w:t>Assistenza tecnica</w:t>
            </w:r>
          </w:p>
        </w:tc>
      </w:tr>
      <w:tr w:rsidR="003D4B5A" w:rsidRPr="003D4B5A" w:rsidTr="00401DFF">
        <w:tc>
          <w:tcPr>
            <w:tcW w:w="1809" w:type="dxa"/>
          </w:tcPr>
          <w:p w:rsidR="003D4B5A" w:rsidRPr="003D4B5A" w:rsidRDefault="003D4B5A" w:rsidP="003D4B5A">
            <w:r w:rsidRPr="003D4B5A">
              <w:t>22.09.2016</w:t>
            </w:r>
          </w:p>
          <w:p w:rsidR="003D4B5A" w:rsidRPr="003D4B5A" w:rsidRDefault="003D4B5A" w:rsidP="003D4B5A">
            <w:r w:rsidRPr="003D4B5A">
              <w:t>Castelli</w:t>
            </w:r>
          </w:p>
        </w:tc>
        <w:tc>
          <w:tcPr>
            <w:tcW w:w="2126" w:type="dxa"/>
          </w:tcPr>
          <w:p w:rsidR="003D4B5A" w:rsidRPr="003D4B5A" w:rsidRDefault="003D4B5A" w:rsidP="003D4B5A">
            <w:r w:rsidRPr="003D4B5A">
              <w:t>Discussione Bozza avanzata</w:t>
            </w:r>
          </w:p>
        </w:tc>
        <w:tc>
          <w:tcPr>
            <w:tcW w:w="5954" w:type="dxa"/>
          </w:tcPr>
          <w:p w:rsidR="003D4B5A" w:rsidRPr="003D4B5A" w:rsidRDefault="003D4B5A" w:rsidP="003D4B5A">
            <w:pPr>
              <w:autoSpaceDE w:val="0"/>
              <w:autoSpaceDN w:val="0"/>
              <w:adjustRightInd w:val="0"/>
              <w:ind w:left="34"/>
              <w:jc w:val="left"/>
              <w:rPr>
                <w:rFonts w:ascii="Calibri" w:hAnsi="Calibri" w:cs="Calibri"/>
                <w:b/>
                <w:color w:val="000000"/>
              </w:rPr>
            </w:pPr>
            <w:r w:rsidRPr="003D4B5A">
              <w:rPr>
                <w:rFonts w:ascii="Calibri" w:hAnsi="Calibri" w:cs="Calibri"/>
                <w:b/>
                <w:color w:val="000000"/>
              </w:rPr>
              <w:t>Regione Abruzzo</w:t>
            </w:r>
          </w:p>
          <w:p w:rsidR="003D4B5A" w:rsidRPr="003D4B5A" w:rsidRDefault="003D4B5A" w:rsidP="003D4B5A">
            <w:pPr>
              <w:tabs>
                <w:tab w:val="left" w:pos="34"/>
                <w:tab w:val="left" w:pos="1440"/>
                <w:tab w:val="left" w:pos="2160"/>
              </w:tabs>
              <w:ind w:left="34"/>
              <w:rPr>
                <w:rFonts w:cs="Arial"/>
                <w:color w:val="000000"/>
              </w:rPr>
            </w:pPr>
            <w:r w:rsidRPr="003D4B5A">
              <w:rPr>
                <w:rFonts w:cs="Arial"/>
                <w:color w:val="000000"/>
              </w:rPr>
              <w:t>Giovanni Savini-Regione Abruzzo</w:t>
            </w:r>
          </w:p>
          <w:p w:rsidR="003D4B5A" w:rsidRPr="003D4B5A" w:rsidRDefault="003D4B5A" w:rsidP="003D4B5A">
            <w:pPr>
              <w:tabs>
                <w:tab w:val="left" w:pos="34"/>
                <w:tab w:val="left" w:pos="1440"/>
                <w:tab w:val="left" w:pos="2160"/>
              </w:tabs>
              <w:ind w:left="34"/>
              <w:rPr>
                <w:rFonts w:cs="Arial"/>
                <w:color w:val="000000"/>
              </w:rPr>
            </w:pPr>
            <w:r w:rsidRPr="003D4B5A">
              <w:rPr>
                <w:rFonts w:cs="Arial"/>
                <w:color w:val="000000"/>
              </w:rPr>
              <w:t>Sergio Santucci-Regione Abruzzo</w:t>
            </w:r>
          </w:p>
          <w:p w:rsidR="003D4B5A" w:rsidRPr="003D4B5A" w:rsidRDefault="003D4B5A" w:rsidP="003D4B5A">
            <w:pPr>
              <w:tabs>
                <w:tab w:val="left" w:pos="34"/>
                <w:tab w:val="left" w:pos="1440"/>
                <w:tab w:val="left" w:pos="2160"/>
              </w:tabs>
              <w:ind w:left="34"/>
              <w:rPr>
                <w:rFonts w:cs="Arial"/>
                <w:color w:val="000000"/>
              </w:rPr>
            </w:pPr>
            <w:r w:rsidRPr="003D4B5A">
              <w:rPr>
                <w:rFonts w:cs="Arial"/>
                <w:color w:val="000000"/>
              </w:rPr>
              <w:t>Giancarlo Francavilla-Regione Abruzzo</w:t>
            </w:r>
          </w:p>
          <w:p w:rsidR="003D4B5A" w:rsidRPr="003D4B5A" w:rsidRDefault="003D4B5A" w:rsidP="003D4B5A">
            <w:pPr>
              <w:autoSpaceDE w:val="0"/>
              <w:autoSpaceDN w:val="0"/>
              <w:adjustRightInd w:val="0"/>
              <w:ind w:left="34"/>
              <w:jc w:val="left"/>
              <w:rPr>
                <w:rFonts w:ascii="Calibri" w:hAnsi="Calibri" w:cs="Calibri"/>
                <w:b/>
                <w:color w:val="000000"/>
              </w:rPr>
            </w:pPr>
            <w:r w:rsidRPr="003D4B5A">
              <w:rPr>
                <w:rFonts w:ascii="Calibri" w:hAnsi="Calibri" w:cs="Calibri"/>
                <w:b/>
                <w:color w:val="000000"/>
              </w:rPr>
              <w:t>Sindaci</w:t>
            </w:r>
          </w:p>
          <w:p w:rsidR="003D4B5A" w:rsidRPr="003D4B5A" w:rsidRDefault="003D4B5A" w:rsidP="00B16096">
            <w:pPr>
              <w:numPr>
                <w:ilvl w:val="0"/>
                <w:numId w:val="39"/>
              </w:numPr>
              <w:tabs>
                <w:tab w:val="left" w:pos="34"/>
                <w:tab w:val="left" w:pos="1440"/>
                <w:tab w:val="left" w:pos="2160"/>
              </w:tabs>
              <w:ind w:left="34" w:hanging="720"/>
              <w:contextualSpacing/>
              <w:rPr>
                <w:rFonts w:eastAsiaTheme="minorHAnsi" w:cs="Arial"/>
                <w:color w:val="000000"/>
                <w:lang w:eastAsia="en-US"/>
              </w:rPr>
            </w:pPr>
            <w:r w:rsidRPr="003D4B5A">
              <w:rPr>
                <w:rFonts w:eastAsiaTheme="minorHAnsi" w:cs="Arial"/>
                <w:color w:val="000000"/>
                <w:lang w:eastAsia="en-US"/>
              </w:rPr>
              <w:t>Rinaldo Seca- Sindaco Comune di Castelli</w:t>
            </w:r>
          </w:p>
          <w:p w:rsidR="003D4B5A" w:rsidRPr="003D4B5A" w:rsidRDefault="003D4B5A" w:rsidP="00B16096">
            <w:pPr>
              <w:numPr>
                <w:ilvl w:val="0"/>
                <w:numId w:val="39"/>
              </w:numPr>
              <w:tabs>
                <w:tab w:val="left" w:pos="34"/>
                <w:tab w:val="left" w:pos="1440"/>
                <w:tab w:val="left" w:pos="2160"/>
              </w:tabs>
              <w:ind w:left="34" w:hanging="720"/>
              <w:contextualSpacing/>
              <w:rPr>
                <w:rFonts w:eastAsiaTheme="minorHAnsi" w:cs="Arial"/>
                <w:color w:val="000000"/>
                <w:lang w:eastAsia="en-US"/>
              </w:rPr>
            </w:pPr>
            <w:r w:rsidRPr="003D4B5A">
              <w:rPr>
                <w:rFonts w:eastAsiaTheme="minorHAnsi" w:cs="Arial"/>
                <w:color w:val="000000"/>
                <w:lang w:eastAsia="en-US"/>
              </w:rPr>
              <w:t>Andrea Franco Petrilli-Vice Sindaco Comune di Castelli</w:t>
            </w:r>
          </w:p>
          <w:p w:rsidR="003D4B5A" w:rsidRPr="003D4B5A" w:rsidRDefault="003D4B5A" w:rsidP="00B16096">
            <w:pPr>
              <w:numPr>
                <w:ilvl w:val="0"/>
                <w:numId w:val="39"/>
              </w:numPr>
              <w:tabs>
                <w:tab w:val="left" w:pos="34"/>
                <w:tab w:val="left" w:pos="1440"/>
                <w:tab w:val="left" w:pos="2160"/>
              </w:tabs>
              <w:ind w:left="34" w:hanging="720"/>
              <w:contextualSpacing/>
              <w:rPr>
                <w:rFonts w:eastAsiaTheme="minorHAnsi" w:cs="Arial"/>
                <w:color w:val="000000"/>
                <w:lang w:eastAsia="en-US"/>
              </w:rPr>
            </w:pPr>
            <w:r w:rsidRPr="003D4B5A">
              <w:rPr>
                <w:rFonts w:eastAsiaTheme="minorHAnsi" w:cs="Arial"/>
                <w:color w:val="000000"/>
                <w:lang w:eastAsia="en-US"/>
              </w:rPr>
              <w:t>Giuliano Amicone-Consigliere Comune di Castelli</w:t>
            </w:r>
          </w:p>
          <w:p w:rsidR="003D4B5A" w:rsidRPr="003D4B5A" w:rsidRDefault="003D4B5A" w:rsidP="00B16096">
            <w:pPr>
              <w:numPr>
                <w:ilvl w:val="0"/>
                <w:numId w:val="39"/>
              </w:numPr>
              <w:tabs>
                <w:tab w:val="left" w:pos="34"/>
                <w:tab w:val="left" w:pos="1440"/>
                <w:tab w:val="left" w:pos="2160"/>
              </w:tabs>
              <w:ind w:left="34" w:hanging="720"/>
              <w:contextualSpacing/>
              <w:rPr>
                <w:rFonts w:eastAsiaTheme="minorHAnsi" w:cs="Arial"/>
                <w:color w:val="000000"/>
                <w:lang w:eastAsia="en-US"/>
              </w:rPr>
            </w:pPr>
            <w:r w:rsidRPr="003D4B5A">
              <w:rPr>
                <w:rFonts w:eastAsiaTheme="minorHAnsi" w:cs="Arial"/>
                <w:color w:val="000000"/>
                <w:lang w:eastAsia="en-US"/>
              </w:rPr>
              <w:t>Sergio Iachetti-Consigliere Comune di Castelli</w:t>
            </w:r>
          </w:p>
          <w:p w:rsidR="003D4B5A" w:rsidRPr="003D4B5A" w:rsidRDefault="003D4B5A" w:rsidP="00B16096">
            <w:pPr>
              <w:numPr>
                <w:ilvl w:val="0"/>
                <w:numId w:val="39"/>
              </w:numPr>
              <w:tabs>
                <w:tab w:val="left" w:pos="34"/>
                <w:tab w:val="left" w:pos="1440"/>
                <w:tab w:val="left" w:pos="2160"/>
              </w:tabs>
              <w:ind w:left="34" w:hanging="720"/>
              <w:contextualSpacing/>
              <w:rPr>
                <w:rFonts w:eastAsiaTheme="minorHAnsi" w:cs="Arial"/>
                <w:color w:val="000000"/>
                <w:lang w:eastAsia="en-US"/>
              </w:rPr>
            </w:pPr>
            <w:r w:rsidRPr="003D4B5A">
              <w:rPr>
                <w:rFonts w:eastAsiaTheme="minorHAnsi" w:cs="Arial"/>
                <w:color w:val="000000"/>
                <w:lang w:eastAsia="en-US"/>
              </w:rPr>
              <w:t>Amelide Francia-Assessore Comune di Isola del Gran Sasso</w:t>
            </w:r>
          </w:p>
          <w:p w:rsidR="003D4B5A" w:rsidRPr="003D4B5A" w:rsidRDefault="003D4B5A" w:rsidP="00B16096">
            <w:pPr>
              <w:numPr>
                <w:ilvl w:val="0"/>
                <w:numId w:val="39"/>
              </w:numPr>
              <w:tabs>
                <w:tab w:val="left" w:pos="34"/>
                <w:tab w:val="left" w:pos="1440"/>
                <w:tab w:val="left" w:pos="2160"/>
              </w:tabs>
              <w:ind w:left="34" w:hanging="720"/>
              <w:contextualSpacing/>
              <w:rPr>
                <w:rFonts w:eastAsiaTheme="minorHAnsi" w:cs="Arial"/>
                <w:color w:val="000000"/>
                <w:lang w:eastAsia="en-US"/>
              </w:rPr>
            </w:pPr>
            <w:r w:rsidRPr="003D4B5A">
              <w:rPr>
                <w:rFonts w:eastAsiaTheme="minorHAnsi" w:cs="Arial"/>
                <w:color w:val="000000"/>
                <w:lang w:eastAsia="en-US"/>
              </w:rPr>
              <w:t>Severino Serrani-Sindaco Comune di Penna Sant’Andrea</w:t>
            </w:r>
          </w:p>
          <w:p w:rsidR="003D4B5A" w:rsidRPr="003D4B5A" w:rsidRDefault="003D4B5A" w:rsidP="00B16096">
            <w:pPr>
              <w:numPr>
                <w:ilvl w:val="0"/>
                <w:numId w:val="39"/>
              </w:numPr>
              <w:tabs>
                <w:tab w:val="left" w:pos="34"/>
                <w:tab w:val="left" w:pos="1440"/>
                <w:tab w:val="left" w:pos="2160"/>
              </w:tabs>
              <w:ind w:left="34" w:hanging="720"/>
              <w:contextualSpacing/>
              <w:rPr>
                <w:rFonts w:eastAsiaTheme="minorHAnsi" w:cs="Arial"/>
                <w:color w:val="000000"/>
                <w:lang w:eastAsia="en-US"/>
              </w:rPr>
            </w:pPr>
            <w:r w:rsidRPr="003D4B5A">
              <w:rPr>
                <w:rFonts w:eastAsiaTheme="minorHAnsi" w:cs="Arial"/>
                <w:color w:val="000000"/>
                <w:lang w:eastAsia="en-US"/>
              </w:rPr>
              <w:t>Rosanna De Antoniis-Sindaco Comune di Castel Castagna</w:t>
            </w:r>
          </w:p>
          <w:p w:rsidR="003D4B5A" w:rsidRPr="003D4B5A" w:rsidRDefault="003D4B5A" w:rsidP="00B16096">
            <w:pPr>
              <w:numPr>
                <w:ilvl w:val="0"/>
                <w:numId w:val="39"/>
              </w:numPr>
              <w:tabs>
                <w:tab w:val="left" w:pos="34"/>
                <w:tab w:val="left" w:pos="1440"/>
                <w:tab w:val="left" w:pos="2160"/>
              </w:tabs>
              <w:ind w:left="34" w:hanging="720"/>
              <w:contextualSpacing/>
              <w:rPr>
                <w:rFonts w:eastAsiaTheme="minorHAnsi" w:cs="Arial"/>
                <w:color w:val="000000"/>
                <w:lang w:eastAsia="en-US"/>
              </w:rPr>
            </w:pPr>
            <w:r w:rsidRPr="003D4B5A">
              <w:rPr>
                <w:rFonts w:eastAsiaTheme="minorHAnsi" w:cs="Arial"/>
                <w:color w:val="000000"/>
                <w:lang w:eastAsia="en-US"/>
              </w:rPr>
              <w:t>Santino Di Valerio-Sindaco Comune di Cermignano</w:t>
            </w:r>
          </w:p>
          <w:p w:rsidR="003D4B5A" w:rsidRPr="003D4B5A" w:rsidRDefault="003D4B5A" w:rsidP="00B16096">
            <w:pPr>
              <w:numPr>
                <w:ilvl w:val="0"/>
                <w:numId w:val="39"/>
              </w:numPr>
              <w:tabs>
                <w:tab w:val="left" w:pos="34"/>
                <w:tab w:val="left" w:pos="1440"/>
                <w:tab w:val="left" w:pos="2160"/>
              </w:tabs>
              <w:ind w:left="34" w:hanging="720"/>
              <w:contextualSpacing/>
              <w:rPr>
                <w:rFonts w:ascii="Arial" w:eastAsiaTheme="minorHAnsi" w:hAnsi="Arial" w:cs="Arial"/>
                <w:color w:val="000000"/>
                <w:lang w:eastAsia="en-US"/>
              </w:rPr>
            </w:pPr>
            <w:r w:rsidRPr="003D4B5A">
              <w:rPr>
                <w:rFonts w:eastAsiaTheme="minorHAnsi"/>
                <w:b/>
                <w:lang w:eastAsia="en-US"/>
              </w:rPr>
              <w:t>Assistenza tecnica</w:t>
            </w:r>
          </w:p>
        </w:tc>
      </w:tr>
    </w:tbl>
    <w:p w:rsidR="003D4B5A" w:rsidRPr="003D4B5A" w:rsidRDefault="003D4B5A" w:rsidP="003D4B5A"/>
    <w:tbl>
      <w:tblPr>
        <w:tblStyle w:val="Grigliatabella1"/>
        <w:tblW w:w="0" w:type="auto"/>
        <w:tblLook w:val="04A0" w:firstRow="1" w:lastRow="0" w:firstColumn="1" w:lastColumn="0" w:noHBand="0" w:noVBand="1"/>
      </w:tblPr>
      <w:tblGrid>
        <w:gridCol w:w="9628"/>
      </w:tblGrid>
      <w:tr w:rsidR="003D4B5A" w:rsidRPr="003D4B5A" w:rsidTr="00401DFF">
        <w:tc>
          <w:tcPr>
            <w:tcW w:w="14427" w:type="dxa"/>
          </w:tcPr>
          <w:p w:rsidR="003D4B5A" w:rsidRPr="003D4B5A" w:rsidRDefault="003D4B5A" w:rsidP="003D4B5A">
            <w:r w:rsidRPr="003D4B5A">
              <w:t>INCONTRI PER LA REDAZIONE DEL PRELIMINARE DI STARTEGIA</w:t>
            </w:r>
          </w:p>
        </w:tc>
      </w:tr>
    </w:tbl>
    <w:p w:rsidR="003D4B5A" w:rsidRPr="003D4B5A" w:rsidRDefault="003D4B5A" w:rsidP="003D4B5A"/>
    <w:tbl>
      <w:tblPr>
        <w:tblStyle w:val="Grigliatabella1"/>
        <w:tblW w:w="9889" w:type="dxa"/>
        <w:tblLook w:val="04A0" w:firstRow="1" w:lastRow="0" w:firstColumn="1" w:lastColumn="0" w:noHBand="0" w:noVBand="1"/>
      </w:tblPr>
      <w:tblGrid>
        <w:gridCol w:w="1809"/>
        <w:gridCol w:w="2126"/>
        <w:gridCol w:w="5954"/>
      </w:tblGrid>
      <w:tr w:rsidR="003D4B5A" w:rsidRPr="003D4B5A" w:rsidTr="00401DFF">
        <w:tc>
          <w:tcPr>
            <w:tcW w:w="1809" w:type="dxa"/>
          </w:tcPr>
          <w:p w:rsidR="003D4B5A" w:rsidRPr="003D4B5A" w:rsidRDefault="003D4B5A" w:rsidP="003D4B5A">
            <w:pPr>
              <w:rPr>
                <w:color w:val="4F6228" w:themeColor="accent3" w:themeShade="80"/>
              </w:rPr>
            </w:pPr>
            <w:r w:rsidRPr="003D4B5A">
              <w:rPr>
                <w:color w:val="4F6228" w:themeColor="accent3" w:themeShade="80"/>
              </w:rPr>
              <w:t>Luogo e data</w:t>
            </w:r>
          </w:p>
        </w:tc>
        <w:tc>
          <w:tcPr>
            <w:tcW w:w="2126" w:type="dxa"/>
          </w:tcPr>
          <w:p w:rsidR="003D4B5A" w:rsidRPr="003D4B5A" w:rsidRDefault="003D4B5A" w:rsidP="003D4B5A">
            <w:pPr>
              <w:rPr>
                <w:color w:val="4F6228" w:themeColor="accent3" w:themeShade="80"/>
              </w:rPr>
            </w:pPr>
            <w:r w:rsidRPr="003D4B5A">
              <w:rPr>
                <w:color w:val="4F6228" w:themeColor="accent3" w:themeShade="80"/>
              </w:rPr>
              <w:t>ambito</w:t>
            </w:r>
          </w:p>
        </w:tc>
        <w:tc>
          <w:tcPr>
            <w:tcW w:w="5954" w:type="dxa"/>
          </w:tcPr>
          <w:p w:rsidR="003D4B5A" w:rsidRPr="003D4B5A" w:rsidRDefault="003D4B5A" w:rsidP="003D4B5A">
            <w:pPr>
              <w:rPr>
                <w:color w:val="4F6228" w:themeColor="accent3" w:themeShade="80"/>
              </w:rPr>
            </w:pPr>
            <w:r w:rsidRPr="003D4B5A">
              <w:rPr>
                <w:color w:val="4F6228" w:themeColor="accent3" w:themeShade="80"/>
              </w:rPr>
              <w:t>partecipanti</w:t>
            </w:r>
          </w:p>
        </w:tc>
      </w:tr>
      <w:tr w:rsidR="003D4B5A" w:rsidRPr="003D4B5A" w:rsidTr="00401DFF">
        <w:tc>
          <w:tcPr>
            <w:tcW w:w="1809" w:type="dxa"/>
          </w:tcPr>
          <w:p w:rsidR="003D4B5A" w:rsidRPr="003D4B5A" w:rsidRDefault="003D4B5A" w:rsidP="003D4B5A">
            <w:r w:rsidRPr="003D4B5A">
              <w:t>12.04.2018</w:t>
            </w:r>
          </w:p>
          <w:p w:rsidR="003D4B5A" w:rsidRPr="003D4B5A" w:rsidRDefault="003D4B5A" w:rsidP="003D4B5A">
            <w:r w:rsidRPr="003D4B5A">
              <w:t xml:space="preserve">Castiglione </w:t>
            </w:r>
          </w:p>
          <w:p w:rsidR="003D4B5A" w:rsidRPr="003D4B5A" w:rsidRDefault="003D4B5A" w:rsidP="003D4B5A">
            <w:pPr>
              <w:rPr>
                <w:color w:val="4F6228" w:themeColor="accent3" w:themeShade="80"/>
              </w:rPr>
            </w:pPr>
            <w:r w:rsidRPr="003D4B5A">
              <w:t>Messer Raimondo</w:t>
            </w:r>
          </w:p>
        </w:tc>
        <w:tc>
          <w:tcPr>
            <w:tcW w:w="2126" w:type="dxa"/>
          </w:tcPr>
          <w:p w:rsidR="003D4B5A" w:rsidRPr="003D4B5A" w:rsidRDefault="003D4B5A" w:rsidP="003D4B5A">
            <w:r w:rsidRPr="003D4B5A">
              <w:t xml:space="preserve">Istruzione </w:t>
            </w:r>
          </w:p>
          <w:p w:rsidR="003D4B5A" w:rsidRPr="003D4B5A" w:rsidRDefault="003D4B5A" w:rsidP="003D4B5A">
            <w:r w:rsidRPr="003D4B5A">
              <w:t>Sanità</w:t>
            </w:r>
          </w:p>
          <w:p w:rsidR="003D4B5A" w:rsidRPr="003D4B5A" w:rsidRDefault="003D4B5A" w:rsidP="003D4B5A">
            <w:r w:rsidRPr="003D4B5A">
              <w:t>Trasporti</w:t>
            </w:r>
          </w:p>
          <w:p w:rsidR="003D4B5A" w:rsidRPr="003D4B5A" w:rsidRDefault="003D4B5A" w:rsidP="003D4B5A">
            <w:r w:rsidRPr="003D4B5A">
              <w:t>Sviluppo locale</w:t>
            </w:r>
          </w:p>
          <w:p w:rsidR="003D4B5A" w:rsidRPr="003D4B5A" w:rsidRDefault="003D4B5A" w:rsidP="003D4B5A">
            <w:r w:rsidRPr="003D4B5A">
              <w:t xml:space="preserve">Agricoltura </w:t>
            </w:r>
          </w:p>
          <w:p w:rsidR="003D4B5A" w:rsidRPr="003D4B5A" w:rsidRDefault="003D4B5A" w:rsidP="003D4B5A">
            <w:pPr>
              <w:rPr>
                <w:color w:val="4F6228" w:themeColor="accent3" w:themeShade="80"/>
              </w:rPr>
            </w:pPr>
            <w:r w:rsidRPr="003D4B5A">
              <w:t>Zootecnia</w:t>
            </w:r>
          </w:p>
        </w:tc>
        <w:tc>
          <w:tcPr>
            <w:tcW w:w="5954" w:type="dxa"/>
          </w:tcPr>
          <w:p w:rsidR="003D4B5A" w:rsidRPr="003D4B5A" w:rsidRDefault="003D4B5A" w:rsidP="003D4B5A">
            <w:pPr>
              <w:autoSpaceDE w:val="0"/>
              <w:autoSpaceDN w:val="0"/>
              <w:adjustRightInd w:val="0"/>
              <w:jc w:val="left"/>
              <w:rPr>
                <w:rFonts w:ascii="Calibri" w:hAnsi="Calibri" w:cs="Calibri"/>
                <w:b/>
                <w:color w:val="000000"/>
              </w:rPr>
            </w:pPr>
            <w:r w:rsidRPr="003D4B5A">
              <w:rPr>
                <w:rFonts w:ascii="Calibri" w:hAnsi="Calibri" w:cs="Calibri"/>
                <w:b/>
                <w:color w:val="000000"/>
              </w:rPr>
              <w:t>Regione Abruzzo</w:t>
            </w:r>
          </w:p>
          <w:p w:rsidR="003D4B5A" w:rsidRPr="003D4B5A" w:rsidRDefault="003D4B5A" w:rsidP="003D4B5A">
            <w:pPr>
              <w:autoSpaceDE w:val="0"/>
              <w:autoSpaceDN w:val="0"/>
              <w:adjustRightInd w:val="0"/>
              <w:jc w:val="left"/>
              <w:rPr>
                <w:rFonts w:ascii="Calibri" w:hAnsi="Calibri" w:cs="Calibri"/>
                <w:color w:val="000000"/>
              </w:rPr>
            </w:pPr>
            <w:r w:rsidRPr="003D4B5A">
              <w:rPr>
                <w:rFonts w:ascii="Calibri" w:hAnsi="Calibri" w:cs="Calibri"/>
                <w:color w:val="000000"/>
              </w:rPr>
              <w:t xml:space="preserve">Andrea Gerosolimo - assessore </w:t>
            </w:r>
          </w:p>
          <w:p w:rsidR="003D4B5A" w:rsidRPr="003D4B5A" w:rsidRDefault="003D4B5A" w:rsidP="003D4B5A">
            <w:pPr>
              <w:autoSpaceDE w:val="0"/>
              <w:autoSpaceDN w:val="0"/>
              <w:adjustRightInd w:val="0"/>
              <w:jc w:val="left"/>
              <w:rPr>
                <w:rFonts w:ascii="Calibri" w:hAnsi="Calibri" w:cs="Calibri"/>
                <w:color w:val="000000"/>
              </w:rPr>
            </w:pPr>
            <w:r w:rsidRPr="003D4B5A">
              <w:rPr>
                <w:rFonts w:ascii="Calibri" w:hAnsi="Calibri" w:cs="Calibri"/>
                <w:color w:val="000000"/>
              </w:rPr>
              <w:t>Luciano Monticelli – consigliere facilitatore d’area</w:t>
            </w:r>
          </w:p>
          <w:p w:rsidR="003D4B5A" w:rsidRPr="003D4B5A" w:rsidRDefault="003D4B5A" w:rsidP="003D4B5A">
            <w:pPr>
              <w:autoSpaceDE w:val="0"/>
              <w:autoSpaceDN w:val="0"/>
              <w:adjustRightInd w:val="0"/>
              <w:jc w:val="left"/>
              <w:rPr>
                <w:rFonts w:ascii="Calibri" w:hAnsi="Calibri" w:cs="Calibri"/>
                <w:color w:val="000000"/>
              </w:rPr>
            </w:pPr>
            <w:r w:rsidRPr="003D4B5A">
              <w:rPr>
                <w:rFonts w:ascii="Calibri" w:hAnsi="Calibri" w:cs="Calibri"/>
                <w:color w:val="000000"/>
              </w:rPr>
              <w:t>Vincenzo Rivera – Direttore generale</w:t>
            </w:r>
          </w:p>
          <w:p w:rsidR="003D4B5A" w:rsidRPr="003D4B5A" w:rsidRDefault="003D4B5A" w:rsidP="003D4B5A">
            <w:pPr>
              <w:autoSpaceDE w:val="0"/>
              <w:autoSpaceDN w:val="0"/>
              <w:adjustRightInd w:val="0"/>
              <w:jc w:val="left"/>
              <w:rPr>
                <w:rFonts w:ascii="Calibri" w:hAnsi="Calibri" w:cs="Calibri"/>
                <w:color w:val="000000"/>
              </w:rPr>
            </w:pPr>
            <w:r w:rsidRPr="003D4B5A">
              <w:rPr>
                <w:rFonts w:ascii="Calibri" w:hAnsi="Calibri" w:cstheme="minorHAnsi"/>
                <w:color w:val="000000"/>
              </w:rPr>
              <w:t>Francesco Di Filippo, Servizio Politiche Turistiche</w:t>
            </w:r>
          </w:p>
          <w:p w:rsidR="003D4B5A" w:rsidRPr="003D4B5A" w:rsidRDefault="003D4B5A" w:rsidP="003D4B5A">
            <w:pPr>
              <w:autoSpaceDE w:val="0"/>
              <w:autoSpaceDN w:val="0"/>
              <w:adjustRightInd w:val="0"/>
              <w:jc w:val="left"/>
              <w:rPr>
                <w:rFonts w:ascii="Calibri" w:hAnsi="Calibri" w:cs="Calibri"/>
                <w:color w:val="000000"/>
              </w:rPr>
            </w:pPr>
            <w:r w:rsidRPr="003D4B5A">
              <w:rPr>
                <w:rFonts w:ascii="Calibri" w:hAnsi="Calibri" w:cs="Calibri"/>
                <w:color w:val="000000"/>
              </w:rPr>
              <w:t>Sergio Santucci – Regione Abruzzo</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b/>
                <w:color w:val="000000"/>
              </w:rPr>
            </w:pPr>
            <w:r w:rsidRPr="003D4B5A">
              <w:rPr>
                <w:rFonts w:cs="Calibri"/>
                <w:b/>
                <w:color w:val="000000"/>
              </w:rPr>
              <w:t>Delegazione Comitato Nazionale Aree Interne</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Fabrizio Barca</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Sabrina Lucatelli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Paolo Prosperini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Mauro Rianna</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Francesca Vignola</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b/>
                <w:color w:val="000000"/>
              </w:rPr>
            </w:pPr>
            <w:r w:rsidRPr="003D4B5A">
              <w:rPr>
                <w:rFonts w:cs="Calibri"/>
                <w:b/>
                <w:color w:val="000000"/>
              </w:rPr>
              <w:t>Sindaci</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Enzo Lucci - Sindaco Comune di Arsita (Referente dell'Area)</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Giuseppe D'Ercole - Sindaco Comune di Castiglione Messer Raimondo</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Enzino De Febis - Sindaco Comune di Bisenti</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Alberto Giuliani - Sindaco Comune di Castilenti</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Ernesto Piccari - Sindaco Comune di Montefino</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Santino Di Valerio - Sindaco Comune di Cermignano</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Severino Serrani - Sindaco Comune di Penna Sant'Andrea</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Rinaldo Seca - Sindaco Comune di Castelli</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 xml:space="preserve">Rosanna De Antoniis - Sindaco Comune di Castel Castagna </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Oreste Di Lorenzo - Sindaco Comune di Villa Celiera</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Donatella Rosini - Sindaco Comune di Carpineto della Nora</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Guido Di Persio Marganella - Sindaco Comune di Corvara</w:t>
            </w:r>
          </w:p>
          <w:p w:rsidR="003D4B5A" w:rsidRPr="003D4B5A" w:rsidRDefault="003D4B5A" w:rsidP="003D4B5A">
            <w:pPr>
              <w:tabs>
                <w:tab w:val="left" w:pos="720"/>
                <w:tab w:val="left" w:pos="1440"/>
                <w:tab w:val="left" w:pos="2160"/>
              </w:tabs>
              <w:contextualSpacing/>
              <w:rPr>
                <w:rFonts w:eastAsiaTheme="minorHAnsi" w:cstheme="minorHAnsi"/>
                <w:b/>
                <w:lang w:eastAsia="en-US"/>
              </w:rPr>
            </w:pPr>
            <w:r w:rsidRPr="003D4B5A">
              <w:rPr>
                <w:rFonts w:eastAsiaTheme="minorHAnsi" w:cstheme="minorHAnsi"/>
                <w:b/>
                <w:lang w:eastAsia="en-US"/>
              </w:rPr>
              <w:t>Rappresentanti di altre istituzioni</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Maria Rita Infurna - MIUR</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Giuliano Perilli - Dirigente Istituto Comprensivo Valfino</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Antonella Mancaniello - USR Abruzzo</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Rappresentante Consiglio d’Istituto Valfi</w:t>
            </w:r>
            <w:r w:rsidRPr="003D4B5A">
              <w:rPr>
                <w:rFonts w:eastAsiaTheme="minorHAnsi" w:cstheme="minorHAnsi"/>
                <w:lang w:eastAsia="en-US"/>
              </w:rPr>
              <w:softHyphen/>
              <w:t>no</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Rappresentante studenti Istituto d’Arte “A. Grue” di Castelli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b/>
                <w:color w:val="000000"/>
              </w:rPr>
            </w:pPr>
            <w:r w:rsidRPr="003D4B5A">
              <w:rPr>
                <w:rFonts w:cs="Calibri"/>
                <w:b/>
                <w:color w:val="000000"/>
              </w:rPr>
              <w:t>Stakeholders</w:t>
            </w:r>
          </w:p>
          <w:p w:rsidR="003D4B5A" w:rsidRPr="003D4B5A" w:rsidRDefault="003D4B5A" w:rsidP="003D4B5A">
            <w:pPr>
              <w:rPr>
                <w:rFonts w:cstheme="minorHAnsi"/>
              </w:rPr>
            </w:pPr>
            <w:r w:rsidRPr="003D4B5A">
              <w:rPr>
                <w:rFonts w:cstheme="minorHAnsi"/>
              </w:rPr>
              <w:t>Giammarco Giovannelli, Presidente di Federalberghi Abruzzo</w:t>
            </w:r>
          </w:p>
          <w:p w:rsidR="003D4B5A" w:rsidRPr="003D4B5A" w:rsidRDefault="003D4B5A" w:rsidP="003D4B5A">
            <w:pPr>
              <w:rPr>
                <w:rFonts w:cstheme="minorHAnsi"/>
              </w:rPr>
            </w:pPr>
            <w:r w:rsidRPr="003D4B5A">
              <w:rPr>
                <w:rFonts w:cstheme="minorHAnsi"/>
              </w:rPr>
              <w:t>Erminio Di Ludovico, Presidente della DMC Gran Sasso Laga</w:t>
            </w:r>
          </w:p>
          <w:p w:rsidR="003D4B5A" w:rsidRPr="003D4B5A" w:rsidRDefault="003D4B5A" w:rsidP="003D4B5A">
            <w:pPr>
              <w:rPr>
                <w:rFonts w:cstheme="minorHAnsi"/>
              </w:rPr>
            </w:pPr>
            <w:r w:rsidRPr="003D4B5A">
              <w:rPr>
                <w:rFonts w:cstheme="minorHAnsi"/>
              </w:rPr>
              <w:t>Gianni Berardino, Distretto Turistico del Gran Sasso</w:t>
            </w:r>
          </w:p>
          <w:p w:rsidR="003D4B5A" w:rsidRPr="003D4B5A" w:rsidRDefault="003D4B5A" w:rsidP="003D4B5A">
            <w:pPr>
              <w:rPr>
                <w:rFonts w:cstheme="minorHAnsi"/>
              </w:rPr>
            </w:pPr>
            <w:r w:rsidRPr="003D4B5A">
              <w:rPr>
                <w:rFonts w:cstheme="minorHAnsi"/>
              </w:rPr>
              <w:t>Agenzia Frinn di Montesilvano</w:t>
            </w:r>
          </w:p>
          <w:p w:rsidR="003D4B5A" w:rsidRPr="003D4B5A" w:rsidRDefault="003D4B5A" w:rsidP="003D4B5A">
            <w:pPr>
              <w:rPr>
                <w:rFonts w:cstheme="minorHAnsi"/>
              </w:rPr>
            </w:pPr>
            <w:r w:rsidRPr="003D4B5A">
              <w:rPr>
                <w:rFonts w:cstheme="minorHAnsi"/>
              </w:rPr>
              <w:t xml:space="preserve">Lisa Falone, presidente della Cooperativa Virate </w:t>
            </w:r>
          </w:p>
          <w:p w:rsidR="003D4B5A" w:rsidRPr="003D4B5A" w:rsidRDefault="003D4B5A" w:rsidP="003D4B5A">
            <w:pPr>
              <w:rPr>
                <w:rFonts w:cstheme="minorHAnsi"/>
              </w:rPr>
            </w:pPr>
            <w:r w:rsidRPr="003D4B5A">
              <w:rPr>
                <w:rFonts w:cstheme="minorHAnsi"/>
              </w:rPr>
              <w:t xml:space="preserve">Marco Evangelista (Elicethnos) </w:t>
            </w:r>
          </w:p>
          <w:p w:rsidR="003D4B5A" w:rsidRPr="003D4B5A" w:rsidRDefault="003D4B5A" w:rsidP="003D4B5A">
            <w:pPr>
              <w:rPr>
                <w:rFonts w:cstheme="minorHAnsi"/>
              </w:rPr>
            </w:pPr>
            <w:r w:rsidRPr="003D4B5A">
              <w:rPr>
                <w:rFonts w:cstheme="minorHAnsi"/>
              </w:rPr>
              <w:t>Luciano Di Giovannantonio, Associazione ITACA</w:t>
            </w:r>
          </w:p>
          <w:p w:rsidR="003D4B5A" w:rsidRPr="003D4B5A" w:rsidRDefault="003D4B5A" w:rsidP="003D4B5A">
            <w:pPr>
              <w:rPr>
                <w:rFonts w:cstheme="minorHAnsi"/>
              </w:rPr>
            </w:pPr>
            <w:r w:rsidRPr="003D4B5A">
              <w:rPr>
                <w:rFonts w:cstheme="minorHAnsi"/>
              </w:rPr>
              <w:t>Padre Fabri del Santuario di S. Gabriele</w:t>
            </w:r>
          </w:p>
          <w:p w:rsidR="003D4B5A" w:rsidRPr="003D4B5A" w:rsidRDefault="003D4B5A" w:rsidP="003D4B5A">
            <w:pPr>
              <w:rPr>
                <w:b/>
                <w:color w:val="4F6228" w:themeColor="accent3" w:themeShade="80"/>
              </w:rPr>
            </w:pPr>
            <w:r w:rsidRPr="003D4B5A">
              <w:rPr>
                <w:b/>
              </w:rPr>
              <w:t xml:space="preserve">Assistenza Tecnica </w:t>
            </w:r>
          </w:p>
        </w:tc>
      </w:tr>
      <w:tr w:rsidR="003D4B5A" w:rsidRPr="003D4B5A" w:rsidTr="00401DFF">
        <w:tc>
          <w:tcPr>
            <w:tcW w:w="1809" w:type="dxa"/>
          </w:tcPr>
          <w:p w:rsidR="003D4B5A" w:rsidRPr="003D4B5A" w:rsidRDefault="003D4B5A" w:rsidP="003D4B5A">
            <w:r w:rsidRPr="003D4B5A">
              <w:t>11.05.2017</w:t>
            </w:r>
          </w:p>
          <w:p w:rsidR="003D4B5A" w:rsidRPr="003D4B5A" w:rsidRDefault="003D4B5A" w:rsidP="003D4B5A">
            <w:r w:rsidRPr="003D4B5A">
              <w:t>Castelli</w:t>
            </w:r>
          </w:p>
        </w:tc>
        <w:tc>
          <w:tcPr>
            <w:tcW w:w="2126" w:type="dxa"/>
          </w:tcPr>
          <w:p w:rsidR="003D4B5A" w:rsidRPr="003D4B5A" w:rsidRDefault="003D4B5A" w:rsidP="003D4B5A">
            <w:r w:rsidRPr="003D4B5A">
              <w:t>Istruzione</w:t>
            </w:r>
          </w:p>
        </w:tc>
        <w:tc>
          <w:tcPr>
            <w:tcW w:w="5954" w:type="dxa"/>
          </w:tcPr>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b/>
                <w:color w:val="000000"/>
              </w:rPr>
            </w:pPr>
            <w:r w:rsidRPr="003D4B5A">
              <w:rPr>
                <w:rFonts w:cs="Calibri"/>
                <w:b/>
                <w:color w:val="000000"/>
              </w:rPr>
              <w:t>Delegazione Comitato Nazionale Aree Interne</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rPr>
            </w:pPr>
            <w:r w:rsidRPr="003D4B5A">
              <w:rPr>
                <w:rFonts w:cs="Calibri"/>
                <w:color w:val="000000"/>
              </w:rPr>
              <w:t>Sabrina Lucatelli – CTAI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rPr>
            </w:pPr>
            <w:r w:rsidRPr="003D4B5A">
              <w:rPr>
                <w:rFonts w:cs="Calibri"/>
                <w:color w:val="000000"/>
              </w:rPr>
              <w:t>Paolo Prosperini – CTAI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rPr>
            </w:pPr>
            <w:r w:rsidRPr="003D4B5A">
              <w:rPr>
                <w:rFonts w:cs="Calibri"/>
                <w:color w:val="000000"/>
              </w:rPr>
              <w:t>Maura Rianna – CTAI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rPr>
            </w:pPr>
            <w:r w:rsidRPr="003D4B5A">
              <w:rPr>
                <w:rFonts w:cs="Calibri"/>
                <w:color w:val="000000"/>
              </w:rPr>
              <w:t>Maria Rita Infurna – Esperto Scuola CTAI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rPr>
            </w:pPr>
            <w:r w:rsidRPr="003D4B5A">
              <w:rPr>
                <w:rFonts w:cs="Calibri"/>
                <w:color w:val="000000"/>
              </w:rPr>
              <w:t>Silvia Napoli – Esperto Scuola CTAI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b/>
                <w:color w:val="000000"/>
              </w:rPr>
            </w:pPr>
            <w:r w:rsidRPr="003D4B5A">
              <w:rPr>
                <w:rFonts w:cs="Calibri"/>
                <w:b/>
                <w:color w:val="000000"/>
              </w:rPr>
              <w:t>Delegazione Ministero Istruzione, Università e Ricerca</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rPr>
            </w:pPr>
            <w:r w:rsidRPr="003D4B5A">
              <w:rPr>
                <w:rFonts w:cs="Calibri"/>
                <w:color w:val="000000"/>
              </w:rPr>
              <w:t>Rosa De Pasquale – Capo Dipartimento</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rPr>
            </w:pPr>
            <w:r w:rsidRPr="003D4B5A">
              <w:rPr>
                <w:rFonts w:cs="Calibri"/>
                <w:color w:val="000000"/>
              </w:rPr>
              <w:t>Ettore Acerra – Dirigente Tecnico</w:t>
            </w:r>
          </w:p>
          <w:p w:rsidR="003D4B5A" w:rsidRPr="003D4B5A" w:rsidRDefault="003D4B5A" w:rsidP="003D4B5A">
            <w:pPr>
              <w:tabs>
                <w:tab w:val="left" w:pos="720"/>
                <w:tab w:val="left" w:pos="1440"/>
                <w:tab w:val="left" w:pos="2160"/>
              </w:tabs>
              <w:contextualSpacing/>
              <w:rPr>
                <w:rFonts w:eastAsiaTheme="minorHAnsi" w:cs="Calibri"/>
                <w:b/>
                <w:lang w:eastAsia="en-US"/>
              </w:rPr>
            </w:pPr>
            <w:r w:rsidRPr="003D4B5A">
              <w:rPr>
                <w:rFonts w:eastAsiaTheme="minorHAnsi" w:cs="Calibri"/>
                <w:b/>
                <w:lang w:eastAsia="en-US"/>
              </w:rPr>
              <w:t>Dirigenti Scolastici</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lang w:eastAsia="en-US"/>
              </w:rPr>
              <w:t>Eleonora Magno – Dirigente Liceo Artistico Statale “F.A.Grue”</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lang w:eastAsia="en-US"/>
              </w:rPr>
              <w:t>Rossella Di Donato – Dirigente Istituto Comprensivo Civitella Casanova</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lang w:eastAsia="en-US"/>
              </w:rPr>
              <w:t>Giovanna Falconi – Dirigente Istituto Comprensivo Isola del G.S. – Colledara</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b/>
                <w:lang w:eastAsia="en-US"/>
              </w:rPr>
              <w:t xml:space="preserve">Assistenza Tecnica </w:t>
            </w:r>
          </w:p>
          <w:p w:rsidR="003D4B5A" w:rsidRPr="003D4B5A" w:rsidRDefault="003D4B5A" w:rsidP="003D4B5A">
            <w:pPr>
              <w:tabs>
                <w:tab w:val="left" w:pos="720"/>
                <w:tab w:val="left" w:pos="1440"/>
                <w:tab w:val="left" w:pos="2160"/>
              </w:tabs>
              <w:contextualSpacing/>
              <w:rPr>
                <w:rFonts w:eastAsiaTheme="minorHAnsi" w:cs="Calibri"/>
                <w:b/>
                <w:lang w:eastAsia="en-US"/>
              </w:rPr>
            </w:pPr>
            <w:r w:rsidRPr="003D4B5A">
              <w:rPr>
                <w:rFonts w:eastAsiaTheme="minorHAnsi" w:cs="Calibri"/>
                <w:b/>
                <w:lang w:eastAsia="en-US"/>
              </w:rPr>
              <w:t>Docenti</w:t>
            </w:r>
          </w:p>
          <w:p w:rsidR="003D4B5A" w:rsidRPr="003D4B5A" w:rsidRDefault="003D4B5A" w:rsidP="003D4B5A">
            <w:pPr>
              <w:tabs>
                <w:tab w:val="left" w:pos="720"/>
                <w:tab w:val="left" w:pos="1440"/>
                <w:tab w:val="left" w:pos="2160"/>
              </w:tabs>
              <w:contextualSpacing/>
              <w:rPr>
                <w:rFonts w:eastAsiaTheme="minorHAnsi" w:cs="Calibri"/>
                <w:b/>
                <w:lang w:eastAsia="en-US"/>
              </w:rPr>
            </w:pPr>
            <w:r w:rsidRPr="003D4B5A">
              <w:rPr>
                <w:rFonts w:eastAsiaTheme="minorHAnsi" w:cs="Calibri"/>
                <w:b/>
                <w:lang w:eastAsia="en-US"/>
              </w:rPr>
              <w:t xml:space="preserve">Alunni </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b/>
                <w:lang w:eastAsia="en-US"/>
              </w:rPr>
              <w:t>Genitori</w:t>
            </w:r>
          </w:p>
        </w:tc>
      </w:tr>
      <w:tr w:rsidR="003D4B5A" w:rsidRPr="003D4B5A" w:rsidTr="00401DFF">
        <w:tc>
          <w:tcPr>
            <w:tcW w:w="1809" w:type="dxa"/>
          </w:tcPr>
          <w:p w:rsidR="003D4B5A" w:rsidRPr="003D4B5A" w:rsidRDefault="003D4B5A" w:rsidP="003D4B5A">
            <w:r w:rsidRPr="003D4B5A">
              <w:t>05.06.2017</w:t>
            </w:r>
          </w:p>
          <w:p w:rsidR="003D4B5A" w:rsidRPr="003D4B5A" w:rsidRDefault="003D4B5A" w:rsidP="003D4B5A">
            <w:r w:rsidRPr="003D4B5A">
              <w:t>Montebello di Bertona</w:t>
            </w:r>
          </w:p>
        </w:tc>
        <w:tc>
          <w:tcPr>
            <w:tcW w:w="2126" w:type="dxa"/>
          </w:tcPr>
          <w:p w:rsidR="003D4B5A" w:rsidRPr="003D4B5A" w:rsidRDefault="003D4B5A" w:rsidP="003D4B5A">
            <w:r w:rsidRPr="003D4B5A">
              <w:t>Istruzione</w:t>
            </w:r>
          </w:p>
        </w:tc>
        <w:tc>
          <w:tcPr>
            <w:tcW w:w="5954" w:type="dxa"/>
          </w:tcPr>
          <w:p w:rsidR="003D4B5A" w:rsidRPr="003D4B5A" w:rsidRDefault="003D4B5A" w:rsidP="003D4B5A">
            <w:pPr>
              <w:tabs>
                <w:tab w:val="left" w:pos="720"/>
                <w:tab w:val="left" w:pos="1440"/>
                <w:tab w:val="left" w:pos="2160"/>
              </w:tabs>
              <w:contextualSpacing/>
              <w:rPr>
                <w:rFonts w:eastAsiaTheme="minorHAnsi" w:cs="Calibri"/>
                <w:b/>
                <w:lang w:eastAsia="en-US"/>
              </w:rPr>
            </w:pPr>
            <w:r w:rsidRPr="003D4B5A">
              <w:rPr>
                <w:rFonts w:eastAsiaTheme="minorHAnsi" w:cs="Calibri"/>
                <w:b/>
                <w:lang w:eastAsia="en-US"/>
              </w:rPr>
              <w:t>Dirigente Scolastico</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lang w:eastAsia="en-US"/>
              </w:rPr>
              <w:t>Rossella Di Donato - Dirigente Istituto Comprensivo Civitella Casanova</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b/>
                <w:lang w:eastAsia="en-US"/>
              </w:rPr>
              <w:t xml:space="preserve">Assistenza Tecnica </w:t>
            </w:r>
          </w:p>
          <w:p w:rsidR="003D4B5A" w:rsidRPr="003D4B5A" w:rsidRDefault="003D4B5A" w:rsidP="003D4B5A">
            <w:pPr>
              <w:tabs>
                <w:tab w:val="left" w:pos="720"/>
                <w:tab w:val="left" w:pos="1440"/>
                <w:tab w:val="left" w:pos="2160"/>
              </w:tabs>
              <w:contextualSpacing/>
              <w:rPr>
                <w:rFonts w:eastAsiaTheme="minorHAnsi" w:cs="Calibri"/>
                <w:b/>
                <w:lang w:eastAsia="en-US"/>
              </w:rPr>
            </w:pPr>
            <w:r w:rsidRPr="003D4B5A">
              <w:rPr>
                <w:rFonts w:eastAsiaTheme="minorHAnsi" w:cs="Calibri"/>
                <w:b/>
                <w:lang w:eastAsia="en-US"/>
              </w:rPr>
              <w:t>Docenti</w:t>
            </w:r>
          </w:p>
          <w:p w:rsidR="003D4B5A" w:rsidRPr="003D4B5A" w:rsidRDefault="003D4B5A" w:rsidP="003D4B5A">
            <w:pPr>
              <w:tabs>
                <w:tab w:val="left" w:pos="720"/>
                <w:tab w:val="left" w:pos="1440"/>
                <w:tab w:val="left" w:pos="2160"/>
              </w:tabs>
              <w:contextualSpacing/>
              <w:rPr>
                <w:rFonts w:eastAsiaTheme="minorHAnsi" w:cs="Calibri"/>
                <w:b/>
                <w:lang w:eastAsia="en-US"/>
              </w:rPr>
            </w:pPr>
            <w:r w:rsidRPr="003D4B5A">
              <w:rPr>
                <w:rFonts w:eastAsiaTheme="minorHAnsi" w:cs="Calibri"/>
                <w:b/>
                <w:lang w:eastAsia="en-US"/>
              </w:rPr>
              <w:t xml:space="preserve">Alunni </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b/>
                <w:lang w:eastAsia="en-US"/>
              </w:rPr>
              <w:t>Genitori</w:t>
            </w:r>
          </w:p>
        </w:tc>
      </w:tr>
      <w:tr w:rsidR="003D4B5A" w:rsidRPr="003D4B5A" w:rsidTr="00401DFF">
        <w:tc>
          <w:tcPr>
            <w:tcW w:w="1809" w:type="dxa"/>
          </w:tcPr>
          <w:p w:rsidR="003D4B5A" w:rsidRPr="003D4B5A" w:rsidRDefault="003D4B5A" w:rsidP="003D4B5A">
            <w:r w:rsidRPr="003D4B5A">
              <w:t>08.06.2017</w:t>
            </w:r>
          </w:p>
          <w:p w:rsidR="003D4B5A" w:rsidRPr="003D4B5A" w:rsidRDefault="003D4B5A" w:rsidP="003D4B5A">
            <w:r w:rsidRPr="003D4B5A">
              <w:t>Castiglione Messer Raimondo</w:t>
            </w:r>
          </w:p>
        </w:tc>
        <w:tc>
          <w:tcPr>
            <w:tcW w:w="2126" w:type="dxa"/>
          </w:tcPr>
          <w:p w:rsidR="003D4B5A" w:rsidRPr="003D4B5A" w:rsidRDefault="003D4B5A" w:rsidP="003D4B5A">
            <w:r w:rsidRPr="003D4B5A">
              <w:t>Istruzione</w:t>
            </w:r>
          </w:p>
        </w:tc>
        <w:tc>
          <w:tcPr>
            <w:tcW w:w="5954" w:type="dxa"/>
          </w:tcPr>
          <w:p w:rsidR="003D4B5A" w:rsidRPr="003D4B5A" w:rsidRDefault="003D4B5A" w:rsidP="003D4B5A">
            <w:pPr>
              <w:tabs>
                <w:tab w:val="left" w:pos="720"/>
                <w:tab w:val="left" w:pos="1440"/>
                <w:tab w:val="left" w:pos="2160"/>
              </w:tabs>
              <w:contextualSpacing/>
              <w:rPr>
                <w:rFonts w:eastAsiaTheme="minorHAnsi" w:cs="Calibri"/>
                <w:b/>
                <w:lang w:eastAsia="en-US"/>
              </w:rPr>
            </w:pPr>
            <w:r w:rsidRPr="003D4B5A">
              <w:rPr>
                <w:rFonts w:eastAsiaTheme="minorHAnsi" w:cs="Calibri"/>
                <w:b/>
                <w:lang w:eastAsia="en-US"/>
              </w:rPr>
              <w:t>Dirigente Scolastico</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lang w:eastAsia="en-US"/>
              </w:rPr>
              <w:t>Giuliano Perilli - Dirigente Istituto Comprensivo Valle del Fino</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b/>
                <w:lang w:eastAsia="en-US"/>
              </w:rPr>
              <w:t xml:space="preserve">Assistenza Tecnica </w:t>
            </w:r>
          </w:p>
          <w:p w:rsidR="003D4B5A" w:rsidRPr="003D4B5A" w:rsidRDefault="003D4B5A" w:rsidP="003D4B5A">
            <w:pPr>
              <w:tabs>
                <w:tab w:val="left" w:pos="720"/>
                <w:tab w:val="left" w:pos="1440"/>
                <w:tab w:val="left" w:pos="2160"/>
              </w:tabs>
              <w:contextualSpacing/>
              <w:rPr>
                <w:rFonts w:eastAsiaTheme="minorHAnsi" w:cs="Calibri"/>
                <w:b/>
                <w:lang w:eastAsia="en-US"/>
              </w:rPr>
            </w:pPr>
            <w:r w:rsidRPr="003D4B5A">
              <w:rPr>
                <w:rFonts w:eastAsiaTheme="minorHAnsi" w:cs="Calibri"/>
                <w:b/>
                <w:lang w:eastAsia="en-US"/>
              </w:rPr>
              <w:t>Docenti</w:t>
            </w:r>
          </w:p>
          <w:p w:rsidR="003D4B5A" w:rsidRPr="003D4B5A" w:rsidRDefault="003D4B5A" w:rsidP="003D4B5A">
            <w:pPr>
              <w:tabs>
                <w:tab w:val="left" w:pos="720"/>
                <w:tab w:val="left" w:pos="1440"/>
                <w:tab w:val="left" w:pos="2160"/>
              </w:tabs>
              <w:contextualSpacing/>
              <w:rPr>
                <w:rFonts w:eastAsiaTheme="minorHAnsi" w:cs="Calibri"/>
                <w:b/>
                <w:lang w:eastAsia="en-US"/>
              </w:rPr>
            </w:pPr>
            <w:r w:rsidRPr="003D4B5A">
              <w:rPr>
                <w:rFonts w:eastAsiaTheme="minorHAnsi" w:cs="Calibri"/>
                <w:b/>
                <w:lang w:eastAsia="en-US"/>
              </w:rPr>
              <w:t xml:space="preserve">Alunni </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b/>
                <w:lang w:eastAsia="en-US"/>
              </w:rPr>
              <w:t>Genitori</w:t>
            </w:r>
          </w:p>
        </w:tc>
      </w:tr>
      <w:tr w:rsidR="003D4B5A" w:rsidRPr="003D4B5A" w:rsidTr="00401DFF">
        <w:tc>
          <w:tcPr>
            <w:tcW w:w="1809" w:type="dxa"/>
          </w:tcPr>
          <w:p w:rsidR="003D4B5A" w:rsidRPr="003D4B5A" w:rsidRDefault="003D4B5A" w:rsidP="003D4B5A">
            <w:r w:rsidRPr="003D4B5A">
              <w:t>12.06.2017</w:t>
            </w:r>
          </w:p>
        </w:tc>
        <w:tc>
          <w:tcPr>
            <w:tcW w:w="2126" w:type="dxa"/>
          </w:tcPr>
          <w:p w:rsidR="003D4B5A" w:rsidRPr="003D4B5A" w:rsidRDefault="003D4B5A" w:rsidP="003D4B5A">
            <w:r w:rsidRPr="003D4B5A">
              <w:t>Turismo</w:t>
            </w:r>
          </w:p>
        </w:tc>
        <w:tc>
          <w:tcPr>
            <w:tcW w:w="5954" w:type="dxa"/>
          </w:tcPr>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b/>
                <w:color w:val="000000"/>
              </w:rPr>
            </w:pPr>
            <w:r w:rsidRPr="003D4B5A">
              <w:rPr>
                <w:rFonts w:cs="Calibri"/>
                <w:b/>
                <w:color w:val="000000"/>
              </w:rPr>
              <w:t>Delegazione Comitato Nazionale Aree Interne</w:t>
            </w:r>
          </w:p>
          <w:p w:rsidR="003D4B5A" w:rsidRPr="003D4B5A" w:rsidRDefault="003D4B5A" w:rsidP="003D4B5A">
            <w:r w:rsidRPr="003D4B5A">
              <w:t>Arcangela Andreoli -CTAI</w:t>
            </w:r>
          </w:p>
          <w:p w:rsidR="003D4B5A" w:rsidRPr="003D4B5A" w:rsidRDefault="003D4B5A" w:rsidP="003D4B5A">
            <w:r w:rsidRPr="003D4B5A">
              <w:t>Francesca Vignola - CTAI</w:t>
            </w:r>
          </w:p>
          <w:p w:rsidR="003D4B5A" w:rsidRPr="003D4B5A" w:rsidRDefault="003D4B5A" w:rsidP="003D4B5A">
            <w:pPr>
              <w:rPr>
                <w:b/>
              </w:rPr>
            </w:pPr>
            <w:r w:rsidRPr="003D4B5A">
              <w:rPr>
                <w:b/>
              </w:rPr>
              <w:t>Sindaci</w:t>
            </w:r>
          </w:p>
          <w:p w:rsidR="003D4B5A" w:rsidRPr="003D4B5A" w:rsidRDefault="003D4B5A" w:rsidP="003D4B5A">
            <w:r w:rsidRPr="003D4B5A">
              <w:t>Roberto Di Marco-Sindaco Isola del Gran sasso</w:t>
            </w:r>
          </w:p>
          <w:p w:rsidR="003D4B5A" w:rsidRPr="003D4B5A" w:rsidRDefault="003D4B5A" w:rsidP="003D4B5A">
            <w:r w:rsidRPr="003D4B5A">
              <w:t>Rinaldo Seca-sindaco di Castelli</w:t>
            </w:r>
          </w:p>
          <w:p w:rsidR="003D4B5A" w:rsidRPr="003D4B5A" w:rsidRDefault="003D4B5A" w:rsidP="003D4B5A">
            <w:r w:rsidRPr="003D4B5A">
              <w:t>Giuseppe D’Ercole-Sindaco Castiglione Messer Raimondo</w:t>
            </w:r>
          </w:p>
          <w:p w:rsidR="003D4B5A" w:rsidRPr="003D4B5A" w:rsidRDefault="003D4B5A" w:rsidP="003D4B5A">
            <w:pPr>
              <w:rPr>
                <w:b/>
              </w:rPr>
            </w:pPr>
            <w:r w:rsidRPr="003D4B5A">
              <w:rPr>
                <w:b/>
              </w:rPr>
              <w:t>Stakeholders</w:t>
            </w:r>
          </w:p>
          <w:p w:rsidR="003D4B5A" w:rsidRPr="003D4B5A" w:rsidRDefault="003D4B5A" w:rsidP="003D4B5A">
            <w:r w:rsidRPr="003D4B5A">
              <w:t>Padre Natale</w:t>
            </w:r>
          </w:p>
          <w:p w:rsidR="003D4B5A" w:rsidRPr="003D4B5A" w:rsidRDefault="003D4B5A" w:rsidP="003D4B5A">
            <w:pPr>
              <w:contextualSpacing/>
              <w:jc w:val="left"/>
              <w:rPr>
                <w:rFonts w:eastAsiaTheme="minorHAnsi"/>
                <w:lang w:eastAsia="en-US"/>
              </w:rPr>
            </w:pPr>
            <w:r w:rsidRPr="003D4B5A">
              <w:rPr>
                <w:rFonts w:eastAsiaTheme="minorHAnsi"/>
                <w:lang w:eastAsia="en-US"/>
              </w:rPr>
              <w:t>Padre Vincenzo</w:t>
            </w:r>
          </w:p>
          <w:p w:rsidR="003D4B5A" w:rsidRPr="003D4B5A" w:rsidRDefault="003D4B5A" w:rsidP="003D4B5A">
            <w:pPr>
              <w:contextualSpacing/>
              <w:jc w:val="left"/>
              <w:rPr>
                <w:rFonts w:eastAsiaTheme="minorHAnsi"/>
                <w:lang w:eastAsia="en-US"/>
              </w:rPr>
            </w:pPr>
            <w:r w:rsidRPr="003D4B5A">
              <w:rPr>
                <w:rFonts w:eastAsiaTheme="minorHAnsi"/>
                <w:lang w:eastAsia="en-US"/>
              </w:rPr>
              <w:t>Simone Linotti (ristoratore)</w:t>
            </w:r>
          </w:p>
          <w:p w:rsidR="003D4B5A" w:rsidRPr="003D4B5A" w:rsidRDefault="003D4B5A" w:rsidP="003D4B5A">
            <w:pPr>
              <w:contextualSpacing/>
              <w:jc w:val="left"/>
              <w:rPr>
                <w:rFonts w:eastAsiaTheme="minorHAnsi"/>
                <w:lang w:eastAsia="en-US"/>
              </w:rPr>
            </w:pPr>
            <w:r w:rsidRPr="003D4B5A">
              <w:rPr>
                <w:rFonts w:eastAsiaTheme="minorHAnsi"/>
                <w:lang w:eastAsia="en-US"/>
              </w:rPr>
              <w:t>Caterina Cacciatore (presidente ass. culturale Altofino)</w:t>
            </w:r>
          </w:p>
          <w:p w:rsidR="003D4B5A" w:rsidRPr="003D4B5A" w:rsidRDefault="003D4B5A" w:rsidP="003D4B5A">
            <w:pPr>
              <w:contextualSpacing/>
              <w:jc w:val="left"/>
              <w:rPr>
                <w:rFonts w:eastAsiaTheme="minorHAnsi"/>
                <w:lang w:eastAsia="en-US"/>
              </w:rPr>
            </w:pPr>
            <w:r w:rsidRPr="003D4B5A">
              <w:rPr>
                <w:rFonts w:eastAsiaTheme="minorHAnsi"/>
                <w:lang w:eastAsia="en-US"/>
              </w:rPr>
              <w:t>Dayana Colangelo (albergo Paradiso Isola del Gran Sasso)</w:t>
            </w:r>
          </w:p>
          <w:p w:rsidR="003D4B5A" w:rsidRPr="003D4B5A" w:rsidRDefault="003D4B5A" w:rsidP="003D4B5A">
            <w:pPr>
              <w:contextualSpacing/>
              <w:jc w:val="left"/>
              <w:rPr>
                <w:rFonts w:eastAsiaTheme="minorHAnsi"/>
                <w:lang w:eastAsia="en-US"/>
              </w:rPr>
            </w:pPr>
            <w:r w:rsidRPr="003D4B5A">
              <w:rPr>
                <w:rFonts w:eastAsiaTheme="minorHAnsi"/>
                <w:lang w:eastAsia="en-US"/>
              </w:rPr>
              <w:t>Lisa Falone (vice presidente VIRATE)</w:t>
            </w:r>
          </w:p>
          <w:p w:rsidR="003D4B5A" w:rsidRPr="003D4B5A" w:rsidRDefault="003D4B5A" w:rsidP="003D4B5A">
            <w:pPr>
              <w:contextualSpacing/>
              <w:jc w:val="left"/>
              <w:rPr>
                <w:rFonts w:eastAsiaTheme="minorHAnsi"/>
                <w:lang w:eastAsia="en-US"/>
              </w:rPr>
            </w:pPr>
            <w:r w:rsidRPr="003D4B5A">
              <w:rPr>
                <w:rFonts w:eastAsiaTheme="minorHAnsi"/>
                <w:lang w:eastAsia="en-US"/>
              </w:rPr>
              <w:t>Ucci (DMC)</w:t>
            </w:r>
          </w:p>
          <w:p w:rsidR="003D4B5A" w:rsidRPr="003D4B5A" w:rsidRDefault="003D4B5A" w:rsidP="003D4B5A">
            <w:pPr>
              <w:contextualSpacing/>
              <w:jc w:val="left"/>
              <w:rPr>
                <w:rFonts w:eastAsiaTheme="minorHAnsi"/>
                <w:lang w:eastAsia="en-US"/>
              </w:rPr>
            </w:pPr>
            <w:r w:rsidRPr="003D4B5A">
              <w:rPr>
                <w:rFonts w:eastAsiaTheme="minorHAnsi"/>
                <w:lang w:eastAsia="en-US"/>
              </w:rPr>
              <w:t>Graziano di Crescenzo (Abruzzo 3D, Ass. l’Abruzzeria)</w:t>
            </w:r>
          </w:p>
          <w:p w:rsidR="003D4B5A" w:rsidRPr="003D4B5A" w:rsidRDefault="003D4B5A" w:rsidP="003D4B5A">
            <w:pPr>
              <w:contextualSpacing/>
              <w:jc w:val="left"/>
              <w:rPr>
                <w:rFonts w:eastAsiaTheme="minorHAnsi"/>
                <w:lang w:eastAsia="en-US"/>
              </w:rPr>
            </w:pPr>
            <w:r w:rsidRPr="003D4B5A">
              <w:rPr>
                <w:rFonts w:eastAsiaTheme="minorHAnsi"/>
                <w:lang w:eastAsia="en-US"/>
              </w:rPr>
              <w:t>Erminio Di Ludovico (DMC)</w:t>
            </w:r>
          </w:p>
          <w:p w:rsidR="003D4B5A" w:rsidRPr="003D4B5A" w:rsidRDefault="003D4B5A" w:rsidP="003D4B5A">
            <w:pPr>
              <w:contextualSpacing/>
              <w:jc w:val="left"/>
              <w:rPr>
                <w:rFonts w:eastAsiaTheme="minorHAnsi"/>
                <w:lang w:eastAsia="en-US"/>
              </w:rPr>
            </w:pPr>
            <w:r w:rsidRPr="003D4B5A">
              <w:rPr>
                <w:rFonts w:eastAsiaTheme="minorHAnsi"/>
                <w:lang w:eastAsia="en-US"/>
              </w:rPr>
              <w:t>Luciano di Giovannantonio (ITACA)</w:t>
            </w:r>
          </w:p>
          <w:p w:rsidR="003D4B5A" w:rsidRPr="003D4B5A" w:rsidRDefault="003D4B5A" w:rsidP="003D4B5A">
            <w:pPr>
              <w:contextualSpacing/>
              <w:jc w:val="left"/>
              <w:rPr>
                <w:rFonts w:eastAsiaTheme="minorHAnsi"/>
                <w:lang w:eastAsia="en-US"/>
              </w:rPr>
            </w:pPr>
            <w:r w:rsidRPr="003D4B5A">
              <w:rPr>
                <w:rFonts w:eastAsiaTheme="minorHAnsi"/>
                <w:lang w:eastAsia="en-US"/>
              </w:rPr>
              <w:t>Assessore turismo Isola</w:t>
            </w:r>
          </w:p>
          <w:p w:rsidR="003D4B5A" w:rsidRPr="003D4B5A" w:rsidRDefault="003D4B5A" w:rsidP="003D4B5A">
            <w:pPr>
              <w:contextualSpacing/>
              <w:jc w:val="left"/>
              <w:rPr>
                <w:rFonts w:eastAsiaTheme="minorHAnsi"/>
                <w:lang w:eastAsia="en-US"/>
              </w:rPr>
            </w:pPr>
            <w:r w:rsidRPr="003D4B5A">
              <w:rPr>
                <w:rFonts w:eastAsiaTheme="minorHAnsi"/>
                <w:lang w:eastAsia="en-US"/>
              </w:rPr>
              <w:t>Eleonora Coccagna ( ACS)</w:t>
            </w:r>
          </w:p>
          <w:p w:rsidR="003D4B5A" w:rsidRPr="003D4B5A" w:rsidRDefault="003D4B5A" w:rsidP="003D4B5A">
            <w:pPr>
              <w:contextualSpacing/>
              <w:jc w:val="left"/>
              <w:rPr>
                <w:rFonts w:eastAsiaTheme="minorHAnsi"/>
                <w:lang w:eastAsia="en-US"/>
              </w:rPr>
            </w:pPr>
            <w:r w:rsidRPr="003D4B5A">
              <w:rPr>
                <w:rFonts w:eastAsiaTheme="minorHAnsi"/>
                <w:lang w:eastAsia="en-US"/>
              </w:rPr>
              <w:t xml:space="preserve">Lorella Di Giuseppe ( Genius Loci ONLUS) </w:t>
            </w:r>
          </w:p>
          <w:p w:rsidR="003D4B5A" w:rsidRPr="003D4B5A" w:rsidRDefault="003D4B5A" w:rsidP="003D4B5A">
            <w:pPr>
              <w:contextualSpacing/>
              <w:jc w:val="left"/>
              <w:rPr>
                <w:rFonts w:eastAsiaTheme="minorHAnsi"/>
                <w:lang w:eastAsia="en-US"/>
              </w:rPr>
            </w:pPr>
            <w:r w:rsidRPr="003D4B5A">
              <w:rPr>
                <w:rFonts w:eastAsiaTheme="minorHAnsi"/>
                <w:lang w:eastAsia="en-US"/>
              </w:rPr>
              <w:t xml:space="preserve">Vagnozzi Luigi (Architetto) </w:t>
            </w:r>
          </w:p>
          <w:p w:rsidR="003D4B5A" w:rsidRPr="003D4B5A" w:rsidRDefault="003D4B5A" w:rsidP="003D4B5A">
            <w:pPr>
              <w:contextualSpacing/>
              <w:jc w:val="left"/>
              <w:rPr>
                <w:rFonts w:eastAsiaTheme="minorHAnsi"/>
                <w:lang w:eastAsia="en-US"/>
              </w:rPr>
            </w:pPr>
            <w:r w:rsidRPr="003D4B5A">
              <w:rPr>
                <w:rFonts w:eastAsiaTheme="minorHAnsi"/>
                <w:lang w:eastAsia="en-US"/>
              </w:rPr>
              <w:t>Giuliano di Gaetano (scuola Verde)</w:t>
            </w:r>
          </w:p>
        </w:tc>
      </w:tr>
      <w:tr w:rsidR="003D4B5A" w:rsidRPr="003D4B5A" w:rsidTr="00401DFF">
        <w:tc>
          <w:tcPr>
            <w:tcW w:w="1809" w:type="dxa"/>
          </w:tcPr>
          <w:p w:rsidR="003D4B5A" w:rsidRPr="003D4B5A" w:rsidRDefault="003D4B5A" w:rsidP="003D4B5A">
            <w:r w:rsidRPr="003D4B5A">
              <w:t>15.06.2017</w:t>
            </w:r>
          </w:p>
          <w:p w:rsidR="003D4B5A" w:rsidRPr="003D4B5A" w:rsidRDefault="003D4B5A" w:rsidP="003D4B5A">
            <w:r w:rsidRPr="003D4B5A">
              <w:t>Farindola</w:t>
            </w:r>
          </w:p>
        </w:tc>
        <w:tc>
          <w:tcPr>
            <w:tcW w:w="2126" w:type="dxa"/>
          </w:tcPr>
          <w:p w:rsidR="003D4B5A" w:rsidRPr="003D4B5A" w:rsidRDefault="003D4B5A" w:rsidP="003D4B5A">
            <w:r w:rsidRPr="003D4B5A">
              <w:t>Zootecnia Agricoltura</w:t>
            </w:r>
          </w:p>
        </w:tc>
        <w:tc>
          <w:tcPr>
            <w:tcW w:w="5954" w:type="dxa"/>
          </w:tcPr>
          <w:p w:rsidR="003D4B5A" w:rsidRPr="003D4B5A" w:rsidRDefault="003D4B5A" w:rsidP="003D4B5A">
            <w:pPr>
              <w:tabs>
                <w:tab w:val="left" w:pos="720"/>
                <w:tab w:val="left" w:pos="1440"/>
                <w:tab w:val="left" w:pos="2160"/>
              </w:tabs>
              <w:contextualSpacing/>
              <w:rPr>
                <w:rFonts w:eastAsiaTheme="minorHAnsi" w:cs="Calibri"/>
                <w:b/>
                <w:iCs/>
                <w:lang w:eastAsia="en-US"/>
              </w:rPr>
            </w:pPr>
            <w:r w:rsidRPr="003D4B5A">
              <w:rPr>
                <w:rFonts w:eastAsiaTheme="minorHAnsi" w:cs="Calibri"/>
                <w:b/>
                <w:iCs/>
                <w:lang w:eastAsia="en-US"/>
              </w:rPr>
              <w:t>Regione Abruzzo</w:t>
            </w:r>
          </w:p>
          <w:p w:rsidR="003D4B5A" w:rsidRPr="003D4B5A" w:rsidRDefault="003D4B5A" w:rsidP="003D4B5A">
            <w:pPr>
              <w:tabs>
                <w:tab w:val="left" w:pos="720"/>
                <w:tab w:val="left" w:pos="1440"/>
                <w:tab w:val="left" w:pos="2160"/>
              </w:tabs>
              <w:contextualSpacing/>
              <w:rPr>
                <w:rFonts w:eastAsiaTheme="minorHAnsi" w:cs="Calibri"/>
                <w:iCs/>
                <w:lang w:eastAsia="en-US"/>
              </w:rPr>
            </w:pPr>
            <w:r w:rsidRPr="003D4B5A">
              <w:rPr>
                <w:rFonts w:eastAsiaTheme="minorHAnsi" w:cs="Calibri"/>
                <w:iCs/>
                <w:lang w:eastAsia="en-US"/>
              </w:rPr>
              <w:t>Bernardo Serra – settore politiche agricole e forestali Regione Abruzzo</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b/>
                <w:color w:val="000000"/>
              </w:rPr>
            </w:pPr>
            <w:r w:rsidRPr="003D4B5A">
              <w:rPr>
                <w:rFonts w:cs="Calibri"/>
                <w:b/>
                <w:color w:val="000000"/>
              </w:rPr>
              <w:t>Delegazione Comitato Nazionale Aree Interne</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lang w:eastAsia="en-US"/>
              </w:rPr>
              <w:t>Daniela Storti – CTAI</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lang w:eastAsia="en-US"/>
              </w:rPr>
              <w:t>Francesca Vignola - CTAI</w:t>
            </w:r>
          </w:p>
          <w:p w:rsidR="003D4B5A" w:rsidRPr="003D4B5A" w:rsidRDefault="003D4B5A" w:rsidP="003D4B5A">
            <w:pPr>
              <w:tabs>
                <w:tab w:val="left" w:pos="720"/>
                <w:tab w:val="left" w:pos="1440"/>
                <w:tab w:val="left" w:pos="2160"/>
              </w:tabs>
              <w:contextualSpacing/>
              <w:rPr>
                <w:rFonts w:eastAsiaTheme="minorHAnsi" w:cs="Calibri"/>
                <w:b/>
                <w:lang w:eastAsia="en-US"/>
              </w:rPr>
            </w:pPr>
            <w:r w:rsidRPr="003D4B5A">
              <w:rPr>
                <w:rFonts w:eastAsiaTheme="minorHAnsi" w:cs="Calibri"/>
                <w:b/>
                <w:lang w:eastAsia="en-US"/>
              </w:rPr>
              <w:t>Sindaci</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lang w:eastAsia="en-US"/>
              </w:rPr>
              <w:t xml:space="preserve">Enzo Lucci- Sindaco di Arsita </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lang w:eastAsia="en-US"/>
              </w:rPr>
              <w:t>Ilario Lacchetta – Sindaco Farindola</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lang w:eastAsia="en-US"/>
              </w:rPr>
              <w:t>Mariapia Di Quinzio- vice sindaco di Farindola</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lang w:eastAsia="en-US"/>
              </w:rPr>
              <w:t>Domenico Vespa – Sindaco di Villa Celiera</w:t>
            </w:r>
          </w:p>
          <w:p w:rsidR="003D4B5A" w:rsidRPr="003D4B5A" w:rsidRDefault="003D4B5A" w:rsidP="003D4B5A">
            <w:pPr>
              <w:tabs>
                <w:tab w:val="left" w:pos="720"/>
                <w:tab w:val="left" w:pos="1440"/>
                <w:tab w:val="left" w:pos="2160"/>
              </w:tabs>
              <w:contextualSpacing/>
              <w:rPr>
                <w:rFonts w:eastAsiaTheme="minorHAnsi" w:cs="Calibri"/>
                <w:iCs/>
                <w:lang w:eastAsia="en-US"/>
              </w:rPr>
            </w:pPr>
            <w:r w:rsidRPr="003D4B5A">
              <w:rPr>
                <w:rFonts w:eastAsiaTheme="minorHAnsi" w:cs="Calibri"/>
                <w:iCs/>
                <w:lang w:eastAsia="en-US"/>
              </w:rPr>
              <w:t>Venanzio Fidanza – Sindaco di Montebello Di Bertona</w:t>
            </w:r>
          </w:p>
          <w:p w:rsidR="003D4B5A" w:rsidRPr="003D4B5A" w:rsidRDefault="003D4B5A" w:rsidP="003D4B5A">
            <w:pPr>
              <w:tabs>
                <w:tab w:val="left" w:pos="720"/>
                <w:tab w:val="left" w:pos="1440"/>
                <w:tab w:val="left" w:pos="2160"/>
              </w:tabs>
              <w:contextualSpacing/>
              <w:rPr>
                <w:rFonts w:eastAsiaTheme="minorHAnsi" w:cs="Calibri"/>
                <w:iCs/>
                <w:lang w:eastAsia="en-US"/>
              </w:rPr>
            </w:pPr>
            <w:r w:rsidRPr="003D4B5A">
              <w:rPr>
                <w:rFonts w:eastAsiaTheme="minorHAnsi" w:cs="Calibri"/>
                <w:iCs/>
                <w:lang w:eastAsia="en-US"/>
              </w:rPr>
              <w:t>Moretti Lucia -  Assessore del comune di Carpineto della Nora</w:t>
            </w:r>
          </w:p>
          <w:p w:rsidR="003D4B5A" w:rsidRPr="003D4B5A" w:rsidRDefault="003D4B5A" w:rsidP="003D4B5A">
            <w:pPr>
              <w:tabs>
                <w:tab w:val="left" w:pos="720"/>
                <w:tab w:val="left" w:pos="1440"/>
                <w:tab w:val="left" w:pos="2160"/>
              </w:tabs>
              <w:contextualSpacing/>
              <w:rPr>
                <w:rFonts w:eastAsiaTheme="minorHAnsi" w:cs="Calibri"/>
                <w:b/>
                <w:lang w:eastAsia="en-US"/>
              </w:rPr>
            </w:pPr>
            <w:r w:rsidRPr="003D4B5A">
              <w:rPr>
                <w:rFonts w:eastAsiaTheme="minorHAnsi" w:cs="Calibri"/>
                <w:b/>
                <w:lang w:eastAsia="en-US"/>
              </w:rPr>
              <w:t xml:space="preserve">Assistenza Tecnica </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b/>
                <w:lang w:eastAsia="en-US"/>
              </w:rPr>
              <w:t>Stakeholders</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Colasante Gabriele</w:t>
            </w:r>
            <w:r w:rsidRPr="003D4B5A">
              <w:rPr>
                <w:rFonts w:eastAsiaTheme="minorHAnsi" w:cs="Calibri"/>
                <w:lang w:eastAsia="en-US"/>
              </w:rPr>
              <w:t xml:space="preserve"> -  allevatore </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Ugo Ciavattella</w:t>
            </w:r>
            <w:r w:rsidRPr="003D4B5A">
              <w:rPr>
                <w:rFonts w:eastAsiaTheme="minorHAnsi" w:cs="Calibri"/>
                <w:lang w:eastAsia="en-US"/>
              </w:rPr>
              <w:t xml:space="preserve"> -  Presidente consorzio Pecorino di Farindola</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Mosca Bernardo</w:t>
            </w:r>
            <w:r w:rsidRPr="003D4B5A">
              <w:rPr>
                <w:rFonts w:eastAsiaTheme="minorHAnsi" w:cs="Calibri"/>
                <w:lang w:eastAsia="en-US"/>
              </w:rPr>
              <w:t xml:space="preserve"> – Allevatore </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 xml:space="preserve">Petrocco Angela Maria- </w:t>
            </w:r>
            <w:r w:rsidRPr="003D4B5A">
              <w:rPr>
                <w:rFonts w:eastAsiaTheme="minorHAnsi" w:cs="Calibri"/>
                <w:lang w:eastAsia="en-US"/>
              </w:rPr>
              <w:t xml:space="preserve">allevatrice </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Di Martino Federico</w:t>
            </w:r>
            <w:r w:rsidRPr="003D4B5A">
              <w:rPr>
                <w:rFonts w:eastAsiaTheme="minorHAnsi" w:cs="Calibri"/>
                <w:lang w:eastAsia="en-US"/>
              </w:rPr>
              <w:t xml:space="preserve"> – giovane apicoltore</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Costantini Fiorella</w:t>
            </w:r>
            <w:r w:rsidRPr="003D4B5A">
              <w:rPr>
                <w:rFonts w:eastAsiaTheme="minorHAnsi" w:cs="Calibri"/>
                <w:lang w:eastAsia="en-US"/>
              </w:rPr>
              <w:t>- nuova apicoltrice</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Lattanzio Francesco</w:t>
            </w:r>
            <w:r w:rsidRPr="003D4B5A">
              <w:rPr>
                <w:rFonts w:eastAsiaTheme="minorHAnsi" w:cs="Calibri"/>
                <w:lang w:eastAsia="en-US"/>
              </w:rPr>
              <w:t xml:space="preserve">- Allevatore </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Rossini Domenico</w:t>
            </w:r>
            <w:r w:rsidRPr="003D4B5A">
              <w:rPr>
                <w:rFonts w:eastAsiaTheme="minorHAnsi" w:cs="Calibri"/>
                <w:lang w:eastAsia="en-US"/>
              </w:rPr>
              <w:t xml:space="preserve"> – allevatore </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Consorzio Martinelli:</w:t>
            </w:r>
            <w:r w:rsidRPr="003D4B5A">
              <w:rPr>
                <w:rFonts w:eastAsiaTheme="minorHAnsi" w:cs="Calibri"/>
                <w:lang w:eastAsia="en-US"/>
              </w:rPr>
              <w:t xml:space="preserve"> agricoltore e allevatore</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Ernesto Piccari</w:t>
            </w:r>
            <w:r w:rsidRPr="003D4B5A">
              <w:rPr>
                <w:rFonts w:eastAsiaTheme="minorHAnsi" w:cs="Calibri"/>
                <w:lang w:eastAsia="en-US"/>
              </w:rPr>
              <w:t xml:space="preserve">- tenute di Montesecco, produttore di olio </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Cantagallo Marcello</w:t>
            </w:r>
            <w:r w:rsidRPr="003D4B5A">
              <w:rPr>
                <w:rFonts w:eastAsiaTheme="minorHAnsi" w:cs="Calibri"/>
                <w:lang w:eastAsia="en-US"/>
              </w:rPr>
              <w:t xml:space="preserve"> – produttore di olio </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Azienda Di Girolamo</w:t>
            </w:r>
            <w:r w:rsidRPr="003D4B5A">
              <w:rPr>
                <w:rFonts w:eastAsiaTheme="minorHAnsi" w:cs="Calibri"/>
                <w:lang w:eastAsia="en-US"/>
              </w:rPr>
              <w:t>–produttori di olio</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Agriturismo La Fenice</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 xml:space="preserve">Agriturismo Voltigno </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Le delizie dell’orso</w:t>
            </w:r>
            <w:r w:rsidRPr="003D4B5A">
              <w:rPr>
                <w:rFonts w:eastAsiaTheme="minorHAnsi" w:cs="Calibri"/>
                <w:lang w:eastAsia="en-US"/>
              </w:rPr>
              <w:t xml:space="preserve"> – produttore di miele</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u w:val="single"/>
                <w:lang w:eastAsia="en-US"/>
              </w:rPr>
              <w:t>Matteo Ciccone-</w:t>
            </w:r>
            <w:r w:rsidRPr="003D4B5A">
              <w:rPr>
                <w:rFonts w:eastAsiaTheme="minorHAnsi" w:cs="Calibri"/>
                <w:lang w:eastAsia="en-US"/>
              </w:rPr>
              <w:t xml:space="preserve"> produttore di vino Montonico </w:t>
            </w:r>
          </w:p>
        </w:tc>
      </w:tr>
      <w:tr w:rsidR="003D4B5A" w:rsidRPr="003D4B5A" w:rsidTr="00401DFF">
        <w:tc>
          <w:tcPr>
            <w:tcW w:w="1809" w:type="dxa"/>
          </w:tcPr>
          <w:p w:rsidR="003D4B5A" w:rsidRPr="003D4B5A" w:rsidRDefault="003D4B5A" w:rsidP="003D4B5A">
            <w:r w:rsidRPr="003D4B5A">
              <w:t>05.10.2017</w:t>
            </w:r>
          </w:p>
          <w:p w:rsidR="003D4B5A" w:rsidRPr="003D4B5A" w:rsidRDefault="003D4B5A" w:rsidP="003D4B5A">
            <w:r w:rsidRPr="003D4B5A">
              <w:t>Cermignano</w:t>
            </w:r>
          </w:p>
        </w:tc>
        <w:tc>
          <w:tcPr>
            <w:tcW w:w="2126" w:type="dxa"/>
          </w:tcPr>
          <w:p w:rsidR="003D4B5A" w:rsidRPr="003D4B5A" w:rsidRDefault="003D4B5A" w:rsidP="003D4B5A">
            <w:r w:rsidRPr="003D4B5A">
              <w:t>Associazionismo</w:t>
            </w:r>
          </w:p>
        </w:tc>
        <w:tc>
          <w:tcPr>
            <w:tcW w:w="5954" w:type="dxa"/>
          </w:tcPr>
          <w:p w:rsidR="003D4B5A" w:rsidRPr="003D4B5A" w:rsidRDefault="003D4B5A" w:rsidP="003D4B5A">
            <w:pPr>
              <w:autoSpaceDE w:val="0"/>
              <w:autoSpaceDN w:val="0"/>
              <w:adjustRightInd w:val="0"/>
              <w:jc w:val="left"/>
              <w:rPr>
                <w:rFonts w:ascii="Calibri" w:hAnsi="Calibri" w:cs="Calibri"/>
                <w:b/>
                <w:color w:val="000000"/>
                <w:sz w:val="23"/>
                <w:szCs w:val="23"/>
              </w:rPr>
            </w:pPr>
            <w:r w:rsidRPr="003D4B5A">
              <w:rPr>
                <w:rFonts w:ascii="Calibri" w:hAnsi="Calibri" w:cs="Calibri"/>
                <w:b/>
                <w:color w:val="000000"/>
                <w:sz w:val="23"/>
                <w:szCs w:val="23"/>
              </w:rPr>
              <w:t xml:space="preserve">19 sindaci dell’area </w:t>
            </w:r>
          </w:p>
          <w:p w:rsidR="003D4B5A" w:rsidRPr="003D4B5A" w:rsidRDefault="003D4B5A" w:rsidP="003D4B5A">
            <w:r w:rsidRPr="003D4B5A">
              <w:rPr>
                <w:b/>
                <w:sz w:val="23"/>
                <w:szCs w:val="23"/>
              </w:rPr>
              <w:t>Assistenza tecnica</w:t>
            </w:r>
          </w:p>
        </w:tc>
      </w:tr>
      <w:tr w:rsidR="003D4B5A" w:rsidRPr="003D4B5A" w:rsidTr="00401DFF">
        <w:tc>
          <w:tcPr>
            <w:tcW w:w="1809" w:type="dxa"/>
          </w:tcPr>
          <w:p w:rsidR="003D4B5A" w:rsidRPr="003D4B5A" w:rsidRDefault="003D4B5A" w:rsidP="003D4B5A">
            <w:r w:rsidRPr="003D4B5A">
              <w:t>31.01.2018</w:t>
            </w:r>
          </w:p>
          <w:p w:rsidR="003D4B5A" w:rsidRPr="003D4B5A" w:rsidRDefault="003D4B5A" w:rsidP="003D4B5A">
            <w:pPr>
              <w:rPr>
                <w:color w:val="4F6228" w:themeColor="accent3" w:themeShade="80"/>
              </w:rPr>
            </w:pPr>
            <w:r w:rsidRPr="003D4B5A">
              <w:t>Castiglione Messer Raimondo</w:t>
            </w:r>
          </w:p>
        </w:tc>
        <w:tc>
          <w:tcPr>
            <w:tcW w:w="2126" w:type="dxa"/>
          </w:tcPr>
          <w:p w:rsidR="003D4B5A" w:rsidRPr="003D4B5A" w:rsidRDefault="003D4B5A" w:rsidP="003D4B5A">
            <w:r w:rsidRPr="003D4B5A">
              <w:t xml:space="preserve">Istruzione </w:t>
            </w:r>
          </w:p>
          <w:p w:rsidR="003D4B5A" w:rsidRPr="003D4B5A" w:rsidRDefault="003D4B5A" w:rsidP="003D4B5A">
            <w:r w:rsidRPr="003D4B5A">
              <w:t>Sanità</w:t>
            </w:r>
          </w:p>
          <w:p w:rsidR="003D4B5A" w:rsidRPr="003D4B5A" w:rsidRDefault="003D4B5A" w:rsidP="003D4B5A">
            <w:r w:rsidRPr="003D4B5A">
              <w:t>Trasporti</w:t>
            </w:r>
          </w:p>
          <w:p w:rsidR="003D4B5A" w:rsidRPr="003D4B5A" w:rsidRDefault="003D4B5A" w:rsidP="003D4B5A">
            <w:r w:rsidRPr="003D4B5A">
              <w:t>Sviluppo locale</w:t>
            </w:r>
          </w:p>
          <w:p w:rsidR="003D4B5A" w:rsidRPr="003D4B5A" w:rsidRDefault="003D4B5A" w:rsidP="003D4B5A">
            <w:r w:rsidRPr="003D4B5A">
              <w:t xml:space="preserve">Agricoltura </w:t>
            </w:r>
          </w:p>
          <w:p w:rsidR="003D4B5A" w:rsidRPr="003D4B5A" w:rsidRDefault="003D4B5A" w:rsidP="003D4B5A">
            <w:pPr>
              <w:rPr>
                <w:color w:val="4F6228" w:themeColor="accent3" w:themeShade="80"/>
              </w:rPr>
            </w:pPr>
            <w:r w:rsidRPr="003D4B5A">
              <w:t>Zootecnia</w:t>
            </w:r>
          </w:p>
        </w:tc>
        <w:tc>
          <w:tcPr>
            <w:tcW w:w="5954" w:type="dxa"/>
          </w:tcPr>
          <w:p w:rsidR="003D4B5A" w:rsidRPr="003D4B5A" w:rsidRDefault="003D4B5A" w:rsidP="003D4B5A">
            <w:pPr>
              <w:autoSpaceDE w:val="0"/>
              <w:autoSpaceDN w:val="0"/>
              <w:adjustRightInd w:val="0"/>
              <w:jc w:val="left"/>
              <w:rPr>
                <w:rFonts w:ascii="Calibri" w:hAnsi="Calibri" w:cs="Calibri"/>
                <w:b/>
                <w:color w:val="000000"/>
              </w:rPr>
            </w:pPr>
            <w:r w:rsidRPr="003D4B5A">
              <w:rPr>
                <w:rFonts w:ascii="Calibri" w:hAnsi="Calibri" w:cs="Calibri"/>
                <w:b/>
                <w:color w:val="000000"/>
              </w:rPr>
              <w:t>Regione Abruzzo</w:t>
            </w:r>
          </w:p>
          <w:p w:rsidR="003D4B5A" w:rsidRPr="003D4B5A" w:rsidRDefault="003D4B5A" w:rsidP="003D4B5A">
            <w:pPr>
              <w:autoSpaceDE w:val="0"/>
              <w:autoSpaceDN w:val="0"/>
              <w:adjustRightInd w:val="0"/>
              <w:jc w:val="left"/>
              <w:rPr>
                <w:rFonts w:ascii="Calibri" w:hAnsi="Calibri" w:cs="Calibri"/>
                <w:color w:val="000000"/>
              </w:rPr>
            </w:pPr>
            <w:r w:rsidRPr="003D4B5A">
              <w:rPr>
                <w:rFonts w:ascii="Calibri" w:hAnsi="Calibri" w:cs="Calibri"/>
                <w:color w:val="000000"/>
              </w:rPr>
              <w:t>Luciano Monticelli – consigliere facilitatore d’area</w:t>
            </w:r>
          </w:p>
          <w:p w:rsidR="003D4B5A" w:rsidRPr="003D4B5A" w:rsidRDefault="003D4B5A" w:rsidP="003D4B5A">
            <w:pPr>
              <w:autoSpaceDE w:val="0"/>
              <w:autoSpaceDN w:val="0"/>
              <w:adjustRightInd w:val="0"/>
              <w:jc w:val="left"/>
              <w:rPr>
                <w:rFonts w:ascii="Calibri" w:hAnsi="Calibri" w:cs="Calibri"/>
                <w:color w:val="000000"/>
              </w:rPr>
            </w:pPr>
            <w:r w:rsidRPr="003D4B5A">
              <w:rPr>
                <w:rFonts w:ascii="Calibri" w:hAnsi="Calibri" w:cs="Calibri"/>
                <w:color w:val="000000"/>
              </w:rPr>
              <w:t>Elena Sico – ufficio Direttore generale</w:t>
            </w:r>
          </w:p>
          <w:p w:rsidR="003D4B5A" w:rsidRPr="003D4B5A" w:rsidRDefault="003D4B5A" w:rsidP="003D4B5A">
            <w:pPr>
              <w:autoSpaceDE w:val="0"/>
              <w:autoSpaceDN w:val="0"/>
              <w:adjustRightInd w:val="0"/>
              <w:jc w:val="left"/>
              <w:rPr>
                <w:rFonts w:ascii="Calibri" w:hAnsi="Calibri" w:cs="Calibri"/>
                <w:color w:val="000000"/>
              </w:rPr>
            </w:pPr>
            <w:r w:rsidRPr="003D4B5A">
              <w:rPr>
                <w:rFonts w:ascii="Calibri" w:hAnsi="Calibri" w:cstheme="minorHAnsi"/>
                <w:color w:val="000000"/>
              </w:rPr>
              <w:t>Francesco Di Filippo, Servizio Politiche Turistiche</w:t>
            </w:r>
          </w:p>
          <w:p w:rsidR="003D4B5A" w:rsidRPr="003D4B5A" w:rsidRDefault="003D4B5A" w:rsidP="003D4B5A">
            <w:pPr>
              <w:autoSpaceDE w:val="0"/>
              <w:autoSpaceDN w:val="0"/>
              <w:adjustRightInd w:val="0"/>
              <w:jc w:val="left"/>
              <w:rPr>
                <w:rFonts w:ascii="Calibri" w:hAnsi="Calibri" w:cs="Calibri"/>
                <w:color w:val="000000"/>
              </w:rPr>
            </w:pPr>
            <w:r w:rsidRPr="003D4B5A">
              <w:rPr>
                <w:rFonts w:ascii="Calibri" w:hAnsi="Calibri" w:cs="Calibri"/>
                <w:color w:val="000000"/>
              </w:rPr>
              <w:t>Bernardo Serra- Servizio territoriale per l’Agricoltura</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b/>
                <w:color w:val="000000"/>
              </w:rPr>
            </w:pPr>
            <w:r w:rsidRPr="003D4B5A">
              <w:rPr>
                <w:rFonts w:cs="Calibri"/>
                <w:b/>
                <w:color w:val="000000"/>
              </w:rPr>
              <w:t>Delegazione Comitato Nazionale Aree Interne</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Fabrizio Barca</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Sabrina Lucatelli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Paolo Prosperini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Mauro Rianna</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Francesca Vignola</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Arcangela Andreoli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Mario Coi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Angelo Santo Luongo</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Francesco Monaco</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Ottavia Ricci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Luca Rigoni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b/>
                <w:color w:val="000000"/>
              </w:rPr>
            </w:pPr>
            <w:r w:rsidRPr="003D4B5A">
              <w:rPr>
                <w:rFonts w:cs="Calibri"/>
                <w:b/>
                <w:color w:val="000000"/>
              </w:rPr>
              <w:t>Sindaci</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19 sindaci dell’area</w:t>
            </w:r>
          </w:p>
          <w:p w:rsidR="003D4B5A" w:rsidRPr="003D4B5A" w:rsidRDefault="003D4B5A" w:rsidP="003D4B5A">
            <w:pPr>
              <w:tabs>
                <w:tab w:val="left" w:pos="720"/>
                <w:tab w:val="left" w:pos="1440"/>
                <w:tab w:val="left" w:pos="2160"/>
              </w:tabs>
              <w:contextualSpacing/>
              <w:rPr>
                <w:rFonts w:eastAsiaTheme="minorHAnsi" w:cstheme="minorHAnsi"/>
                <w:b/>
                <w:lang w:eastAsia="en-US"/>
              </w:rPr>
            </w:pPr>
            <w:r w:rsidRPr="003D4B5A">
              <w:rPr>
                <w:rFonts w:eastAsiaTheme="minorHAnsi" w:cstheme="minorHAnsi"/>
                <w:b/>
                <w:lang w:eastAsia="en-US"/>
              </w:rPr>
              <w:t>Rappresentanti di altre istituzioni</w:t>
            </w:r>
          </w:p>
          <w:p w:rsidR="003D4B5A" w:rsidRPr="003D4B5A" w:rsidRDefault="003D4B5A" w:rsidP="003D4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rPr>
            </w:pPr>
            <w:r w:rsidRPr="003D4B5A">
              <w:rPr>
                <w:rFonts w:cstheme="minorHAnsi"/>
                <w:color w:val="000000"/>
              </w:rPr>
              <w:t>Eleonora Marchionni</w:t>
            </w:r>
            <w:r w:rsidRPr="003D4B5A">
              <w:rPr>
                <w:rFonts w:cstheme="minorHAnsi"/>
              </w:rPr>
              <w:t>- MIUR</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Giuliano Perilli - Dirigente Istituto Comprensivo Valfino</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Eleonora Magno - Dirigente Liceo Artistico Castelli</w:t>
            </w:r>
          </w:p>
          <w:p w:rsidR="003D4B5A" w:rsidRPr="003D4B5A" w:rsidRDefault="003D4B5A" w:rsidP="003D4B5A">
            <w:pPr>
              <w:tabs>
                <w:tab w:val="left" w:pos="720"/>
                <w:tab w:val="left" w:pos="1440"/>
                <w:tab w:val="left" w:pos="2160"/>
              </w:tabs>
              <w:contextualSpacing/>
              <w:rPr>
                <w:rFonts w:eastAsiaTheme="minorHAnsi" w:cs="Calibri"/>
                <w:lang w:eastAsia="en-US"/>
              </w:rPr>
            </w:pPr>
            <w:r w:rsidRPr="003D4B5A">
              <w:rPr>
                <w:rFonts w:eastAsiaTheme="minorHAnsi" w:cs="Calibri"/>
                <w:lang w:eastAsia="en-US"/>
              </w:rPr>
              <w:t>Rossella Di Donato - Dirigente Istituto Comprensivo Civitella Casanova</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Massimiliano Nardocchi-USR Abruzzo</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Alfonso Mascitelli-ASR Abruzzo</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Valerio Filippo Profeta – CAST Provincia di Teramo</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Stefano Boccabella – UOC Area distrettuale Vestina</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Marcella Profeta – Croce Rossa Valfino</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Max Di Pasquale – TUA</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Claudio Ucci – DMC Gran Sasso Laga</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Ugo Ciavattella- Presidente Consorzio Pecorino Farindola</w:t>
            </w:r>
          </w:p>
          <w:p w:rsidR="003D4B5A" w:rsidRPr="003D4B5A" w:rsidRDefault="003D4B5A" w:rsidP="003D4B5A">
            <w:pPr>
              <w:tabs>
                <w:tab w:val="left" w:pos="720"/>
                <w:tab w:val="left" w:pos="1440"/>
                <w:tab w:val="left" w:pos="2160"/>
              </w:tabs>
              <w:contextualSpacing/>
              <w:rPr>
                <w:rFonts w:eastAsiaTheme="minorHAnsi" w:cstheme="minorHAnsi"/>
                <w:lang w:eastAsia="en-US"/>
              </w:rPr>
            </w:pPr>
            <w:r w:rsidRPr="003D4B5A">
              <w:rPr>
                <w:rFonts w:eastAsiaTheme="minorHAnsi" w:cstheme="minorHAnsi"/>
                <w:lang w:eastAsia="en-US"/>
              </w:rPr>
              <w:t>Ottavia Ricci- Consigliere del Ministro Franceschini</w:t>
            </w:r>
          </w:p>
          <w:p w:rsidR="003D4B5A" w:rsidRPr="003D4B5A" w:rsidRDefault="003D4B5A" w:rsidP="003D4B5A">
            <w:pPr>
              <w:rPr>
                <w:b/>
                <w:color w:val="4F6228" w:themeColor="accent3" w:themeShade="80"/>
              </w:rPr>
            </w:pPr>
            <w:r w:rsidRPr="003D4B5A">
              <w:rPr>
                <w:b/>
              </w:rPr>
              <w:t xml:space="preserve">Assistenza Tecnica </w:t>
            </w:r>
          </w:p>
        </w:tc>
      </w:tr>
    </w:tbl>
    <w:p w:rsidR="003D4B5A" w:rsidRPr="003D4B5A" w:rsidRDefault="003D4B5A" w:rsidP="003D4B5A"/>
    <w:p w:rsidR="003D4B5A" w:rsidRPr="003D4B5A" w:rsidRDefault="003D4B5A" w:rsidP="003D4B5A"/>
    <w:p w:rsidR="003B3E6B" w:rsidRDefault="003B3E6B" w:rsidP="003B3E6B">
      <w:pPr>
        <w:spacing w:after="0"/>
        <w:rPr>
          <w:color w:val="FF0000"/>
        </w:rPr>
      </w:pPr>
    </w:p>
    <w:p w:rsidR="003D4B5A" w:rsidRDefault="003D4B5A" w:rsidP="003B3E6B">
      <w:pPr>
        <w:spacing w:after="0"/>
        <w:rPr>
          <w:color w:val="FF0000"/>
        </w:rPr>
      </w:pPr>
    </w:p>
    <w:p w:rsidR="003D4B5A" w:rsidRDefault="003D4B5A" w:rsidP="003B3E6B">
      <w:pPr>
        <w:spacing w:after="0"/>
        <w:rPr>
          <w:b/>
          <w:bCs/>
        </w:rPr>
      </w:pPr>
    </w:p>
    <w:p w:rsidR="001808D5" w:rsidRPr="001808D5" w:rsidRDefault="001808D5" w:rsidP="003B3E6B">
      <w:pPr>
        <w:spacing w:after="0"/>
        <w:rPr>
          <w:b/>
          <w:bCs/>
        </w:rPr>
      </w:pPr>
      <w:r w:rsidRPr="001808D5">
        <w:rPr>
          <w:b/>
          <w:bCs/>
        </w:rPr>
        <w:t>7.2 Le modalità partecipative e di coordinamento per l’attuazione della strategia d’Area</w:t>
      </w:r>
    </w:p>
    <w:p w:rsidR="001808D5" w:rsidRPr="001808D5" w:rsidRDefault="001808D5" w:rsidP="003B3E6B">
      <w:pPr>
        <w:spacing w:after="0"/>
      </w:pPr>
      <w:r w:rsidRPr="001808D5">
        <w:t>Al fine dell</w:t>
      </w:r>
      <w:r w:rsidR="003B3E6B">
        <w:t xml:space="preserve">’effettiva attuazione </w:t>
      </w:r>
      <w:r w:rsidRPr="001808D5">
        <w:t xml:space="preserve">della strategia sarà necessario continuare a coinvolgere il territorio anche in fase di attuazione, tenendo sempre in considerazione la vocazione e le reali capacità dell’area.  </w:t>
      </w:r>
    </w:p>
    <w:p w:rsidR="001808D5" w:rsidRPr="001808D5" w:rsidRDefault="001808D5" w:rsidP="003B3E6B">
      <w:pPr>
        <w:spacing w:after="0"/>
      </w:pPr>
      <w:r w:rsidRPr="001808D5">
        <w:t xml:space="preserve">L’inversione di tendenza dello sviluppo, che rappresenta il fine ultimo della strategia, deve avvenire attraverso la realizzazione dell’idea guida e ciò è possibile solo attraverso l’impegno e la cooperazione tra </w:t>
      </w:r>
      <w:r w:rsidR="003B3E6B">
        <w:t xml:space="preserve">parte </w:t>
      </w:r>
      <w:r w:rsidRPr="001808D5">
        <w:t xml:space="preserve">politica, governance e risorse.  </w:t>
      </w:r>
    </w:p>
    <w:p w:rsidR="001808D5" w:rsidRPr="001808D5" w:rsidRDefault="001808D5" w:rsidP="003B3E6B">
      <w:pPr>
        <w:spacing w:after="0"/>
      </w:pPr>
      <w:r w:rsidRPr="001808D5">
        <w:t xml:space="preserve">Ovviamente la rinascita del territorio non può basarsi sulle sole risorse della Strategia Nazionale Aree Interne ma dovrà andare ad intercettare e coordinare tutti i possibili interventi di sviluppo attivabili nell’area. </w:t>
      </w:r>
    </w:p>
    <w:p w:rsidR="001808D5" w:rsidRPr="001808D5" w:rsidRDefault="001808D5" w:rsidP="003B3E6B">
      <w:pPr>
        <w:spacing w:after="0"/>
      </w:pPr>
      <w:r w:rsidRPr="001808D5">
        <w:t>Bisognerà promuovere la cooperazione tra gli attori locali che dovranno aderire alla Strategia di Area e, attraverso azioni di sensibilizzazione, portare avanti un modello di sviluppo comune. Sarà necessario, perciò, potenziare il raccordo che già è stato creato tra Stato, Regione Abruzzo ed il partenariato tra i comuni afferenti all</w:t>
      </w:r>
      <w:r w:rsidR="003B3E6B">
        <w:t xml:space="preserve">’Area </w:t>
      </w:r>
      <w:r w:rsidRPr="001808D5">
        <w:t xml:space="preserve">Valfino-Vestina per potenziare le azioni di reperimento finanziamenti ma anche per promuovere la formazione di figure professionali necessarie allo sviluppo del territorio. </w:t>
      </w:r>
    </w:p>
    <w:p w:rsidR="001808D5" w:rsidRPr="001808D5" w:rsidRDefault="001808D5" w:rsidP="003B3E6B">
      <w:pPr>
        <w:spacing w:after="0"/>
      </w:pPr>
      <w:r w:rsidRPr="001808D5">
        <w:t xml:space="preserve">La vera sfida che l’Area dovrà affrontare sarà quella della gestione dei fondi che dovrà andare verso un’idea di sviluppo comune mettendo insieme i finanziamenti pubblici con quelli privati </w:t>
      </w:r>
      <w:r w:rsidR="003B3E6B">
        <w:t xml:space="preserve">emergenti </w:t>
      </w:r>
      <w:r w:rsidRPr="001808D5">
        <w:t>d</w:t>
      </w:r>
      <w:r w:rsidR="003B3E6B">
        <w:t>a</w:t>
      </w:r>
      <w:r w:rsidRPr="001808D5">
        <w:t xml:space="preserve">l territorio. </w:t>
      </w:r>
    </w:p>
    <w:p w:rsidR="001808D5" w:rsidRPr="001808D5" w:rsidRDefault="001808D5" w:rsidP="003B3E6B">
      <w:pPr>
        <w:spacing w:after="0"/>
      </w:pPr>
      <w:r w:rsidRPr="001808D5">
        <w:t xml:space="preserve">Per fare ciò risulta fondamentale l’istituzione di un ufficio di progettazione per l’attuazione delle attività previste nell’APQ che segua i soggetti coinvolti sia in fase di progettazione esecutiva sia in fase di rendicontazione. </w:t>
      </w:r>
    </w:p>
    <w:p w:rsidR="001808D5" w:rsidRPr="001808D5" w:rsidRDefault="001808D5" w:rsidP="00C54047">
      <w:pPr>
        <w:spacing w:after="0"/>
      </w:pPr>
      <w:r w:rsidRPr="001808D5">
        <w:t>Molteplici saranno le attività collegate alla resa operativa delle singole schede progetto e queste saranno gestite dall’assistenza tecnic</w:t>
      </w:r>
      <w:r w:rsidR="003B3E6B">
        <w:t>a</w:t>
      </w:r>
      <w:r w:rsidRPr="001808D5">
        <w:t xml:space="preserve"> che dovrà:</w:t>
      </w:r>
    </w:p>
    <w:p w:rsidR="001808D5" w:rsidRPr="001808D5" w:rsidRDefault="001808D5" w:rsidP="00C54047">
      <w:pPr>
        <w:numPr>
          <w:ilvl w:val="0"/>
          <w:numId w:val="38"/>
        </w:numPr>
        <w:spacing w:after="0"/>
      </w:pPr>
      <w:r w:rsidRPr="001808D5">
        <w:t>Seguire l’area nella realizzazione degli interventi e nella gestione delle risorse impiegate.</w:t>
      </w:r>
    </w:p>
    <w:p w:rsidR="001808D5" w:rsidRPr="001808D5" w:rsidRDefault="001808D5" w:rsidP="00C54047">
      <w:pPr>
        <w:numPr>
          <w:ilvl w:val="0"/>
          <w:numId w:val="38"/>
        </w:numPr>
        <w:spacing w:after="0"/>
      </w:pPr>
      <w:r w:rsidRPr="001808D5">
        <w:t>Coordinare il partenariato tra gli uffici pubblici comunali, gli stakeholders territoriali attivi facilitandone l’interazione con la Regione Abruzzo e lo Stato centrale.</w:t>
      </w:r>
    </w:p>
    <w:p w:rsidR="001808D5" w:rsidRDefault="001808D5" w:rsidP="00C54047">
      <w:pPr>
        <w:numPr>
          <w:ilvl w:val="0"/>
          <w:numId w:val="38"/>
        </w:numPr>
        <w:spacing w:after="0"/>
      </w:pPr>
      <w:r w:rsidRPr="001808D5">
        <w:t>Seguire il monitoraggio e la rendicontazione delle spese.</w:t>
      </w:r>
    </w:p>
    <w:p w:rsidR="00742201" w:rsidRDefault="001808D5" w:rsidP="00C54047">
      <w:pPr>
        <w:numPr>
          <w:ilvl w:val="0"/>
          <w:numId w:val="38"/>
        </w:numPr>
        <w:spacing w:after="0"/>
      </w:pPr>
      <w:r w:rsidRPr="001808D5">
        <w:t>Garantire il rispetto del cronoprogramma ed il monitoraggio puntuale dei risultati attesi.</w:t>
      </w:r>
    </w:p>
    <w:p w:rsidR="00742201" w:rsidRDefault="00742201" w:rsidP="00351D7D"/>
    <w:p w:rsidR="00742201" w:rsidRDefault="00742201" w:rsidP="00351D7D"/>
    <w:p w:rsidR="00742201" w:rsidRDefault="00742201" w:rsidP="00351D7D"/>
    <w:p w:rsidR="00742201" w:rsidRDefault="00742201" w:rsidP="00351D7D"/>
    <w:p w:rsidR="003B3E6B" w:rsidRDefault="003B3E6B" w:rsidP="00351D7D"/>
    <w:p w:rsidR="00742201" w:rsidRDefault="00742201" w:rsidP="00351D7D"/>
    <w:p w:rsidR="003B3E6B" w:rsidRDefault="003B3E6B" w:rsidP="00351D7D"/>
    <w:p w:rsidR="003B3E6B" w:rsidRDefault="003B3E6B" w:rsidP="00351D7D"/>
    <w:p w:rsidR="003B3E6B" w:rsidRDefault="003B3E6B" w:rsidP="00351D7D"/>
    <w:p w:rsidR="003B3E6B" w:rsidRDefault="003B3E6B" w:rsidP="00351D7D"/>
    <w:p w:rsidR="003B3E6B" w:rsidRDefault="003B3E6B" w:rsidP="00351D7D"/>
    <w:p w:rsidR="003B3E6B" w:rsidRDefault="003B3E6B" w:rsidP="00351D7D"/>
    <w:p w:rsidR="00742201" w:rsidRDefault="00742201" w:rsidP="00351D7D"/>
    <w:p w:rsidR="006F6869" w:rsidRDefault="006F6869" w:rsidP="006F6869">
      <w:pPr>
        <w:jc w:val="center"/>
        <w:rPr>
          <w:b/>
        </w:rPr>
      </w:pPr>
      <w:r w:rsidRPr="006F6869">
        <w:rPr>
          <w:b/>
        </w:rPr>
        <w:t>8. LA STRATEGIA IN UN MOTTO</w:t>
      </w:r>
    </w:p>
    <w:p w:rsidR="00720A61" w:rsidRDefault="00720A61" w:rsidP="006F6869">
      <w:pPr>
        <w:jc w:val="center"/>
        <w:rPr>
          <w:b/>
        </w:rPr>
      </w:pPr>
    </w:p>
    <w:p w:rsidR="00CC39DF" w:rsidRDefault="00CC39DF" w:rsidP="00CC39DF">
      <w:pPr>
        <w:jc w:val="left"/>
        <w:rPr>
          <w:b/>
        </w:rPr>
      </w:pPr>
      <w:r>
        <w:rPr>
          <w:b/>
        </w:rPr>
        <w:t>“Valfino-Vestina”: un palcoscenico di esperienze.</w:t>
      </w:r>
    </w:p>
    <w:p w:rsidR="007F34A1" w:rsidRDefault="00B164DD" w:rsidP="0091699A">
      <w:pPr>
        <w:spacing w:after="0"/>
      </w:pPr>
      <w:r>
        <w:t xml:space="preserve">Il motto </w:t>
      </w:r>
      <w:r w:rsidR="0091699A">
        <w:t xml:space="preserve">interpreta </w:t>
      </w:r>
      <w:r>
        <w:t>il focus dell</w:t>
      </w:r>
      <w:r w:rsidR="00650E64" w:rsidRPr="00650E64">
        <w:t>a Strategia</w:t>
      </w:r>
      <w:r>
        <w:t>, la quale</w:t>
      </w:r>
      <w:r w:rsidR="00650E64" w:rsidRPr="00650E64">
        <w:t xml:space="preserve"> punta </w:t>
      </w:r>
      <w:r w:rsidR="00221F07">
        <w:t xml:space="preserve">a </w:t>
      </w:r>
      <w:r w:rsidR="00650E64">
        <w:t>ripensa</w:t>
      </w:r>
      <w:r w:rsidR="00221F07">
        <w:t>re</w:t>
      </w:r>
      <w:r w:rsidR="00650E64">
        <w:t xml:space="preserve"> e riorganizza</w:t>
      </w:r>
      <w:r w:rsidR="00221F07">
        <w:t>r</w:t>
      </w:r>
      <w:r w:rsidR="00650E64">
        <w:t>e</w:t>
      </w:r>
      <w:r w:rsidR="00650E64" w:rsidRPr="00650E64">
        <w:t xml:space="preserve"> </w:t>
      </w:r>
      <w:r w:rsidR="00AD3CDD">
        <w:t xml:space="preserve">gli attori e </w:t>
      </w:r>
      <w:r w:rsidR="00650E64">
        <w:t>le risorse territoriali esistenti attraverso l’ottimizzazione delle interconnessioni tra capitale umano, sapere, natura e storia, costruendo relazioni e reti di relazioni funzionali all’attivazione di nuovi volani dello sviluppo</w:t>
      </w:r>
      <w:r w:rsidR="00CC39DF">
        <w:t xml:space="preserve"> </w:t>
      </w:r>
      <w:r w:rsidR="00650E64">
        <w:t>socio</w:t>
      </w:r>
      <w:r w:rsidR="00CC39DF">
        <w:t>-</w:t>
      </w:r>
      <w:r w:rsidR="00650E64">
        <w:t>economico.</w:t>
      </w:r>
    </w:p>
    <w:p w:rsidR="00720A61" w:rsidRDefault="00720A61" w:rsidP="0091699A">
      <w:pPr>
        <w:spacing w:after="0"/>
      </w:pPr>
    </w:p>
    <w:p w:rsidR="00650E64" w:rsidRDefault="00650E64" w:rsidP="0091699A">
      <w:pPr>
        <w:spacing w:after="0"/>
      </w:pPr>
      <w:r w:rsidRPr="005D685F">
        <w:t>Elemento centrale di tale processo sono le comunità locali, dai cui fabbisogni, attitudini e</w:t>
      </w:r>
      <w:r w:rsidR="00E628C5" w:rsidRPr="005D685F">
        <w:t xml:space="preserve"> pratiche consolidate </w:t>
      </w:r>
      <w:r w:rsidRPr="005D685F">
        <w:t xml:space="preserve">trae origine l’assetto della Strategia. </w:t>
      </w:r>
      <w:r w:rsidR="00221F07" w:rsidRPr="005D685F">
        <w:t>Esse rivestono un ruolo cruciale nel costruire</w:t>
      </w:r>
      <w:r w:rsidR="00B164DD" w:rsidRPr="005D685F">
        <w:t>, rappresentare</w:t>
      </w:r>
      <w:r w:rsidR="00221F07" w:rsidRPr="005D685F">
        <w:t xml:space="preserve"> </w:t>
      </w:r>
      <w:r w:rsidR="00E628C5" w:rsidRPr="005D685F">
        <w:t xml:space="preserve">e veicolare </w:t>
      </w:r>
      <w:r w:rsidR="00221F07" w:rsidRPr="005D685F">
        <w:t>quelle esperien</w:t>
      </w:r>
      <w:r w:rsidR="00E628C5" w:rsidRPr="005D685F">
        <w:t>ze, materiali e immateriali, di cui il territorio dell’Area è popolato.</w:t>
      </w:r>
    </w:p>
    <w:p w:rsidR="00B164DD" w:rsidRDefault="00B164DD" w:rsidP="007F34A1"/>
    <w:p w:rsidR="00720A61" w:rsidRPr="00650E64" w:rsidRDefault="00720A61" w:rsidP="007F34A1"/>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6F6869" w:rsidRDefault="006F6869" w:rsidP="006F6869">
      <w:pPr>
        <w:jc w:val="center"/>
        <w:rPr>
          <w:b/>
        </w:rPr>
      </w:pPr>
    </w:p>
    <w:p w:rsidR="002A2BE6" w:rsidRDefault="002A2BE6" w:rsidP="006F6869">
      <w:pPr>
        <w:jc w:val="center"/>
        <w:rPr>
          <w:b/>
        </w:rPr>
      </w:pPr>
    </w:p>
    <w:p w:rsidR="00083733" w:rsidRPr="002310AA" w:rsidRDefault="00083733" w:rsidP="00E76497">
      <w:pPr>
        <w:tabs>
          <w:tab w:val="left" w:pos="3402"/>
        </w:tabs>
      </w:pPr>
    </w:p>
    <w:sectPr w:rsidR="00083733" w:rsidRPr="002310AA" w:rsidSect="00D356F0">
      <w:footerReference w:type="default" r:id="rId18"/>
      <w:headerReference w:type="first" r:id="rId19"/>
      <w:pgSz w:w="11906" w:h="16838"/>
      <w:pgMar w:top="993"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204" w:rsidRDefault="00F42204" w:rsidP="00274872">
      <w:pPr>
        <w:spacing w:after="0" w:line="240" w:lineRule="auto"/>
      </w:pPr>
      <w:r>
        <w:separator/>
      </w:r>
    </w:p>
  </w:endnote>
  <w:endnote w:type="continuationSeparator" w:id="0">
    <w:p w:rsidR="00F42204" w:rsidRDefault="00F42204" w:rsidP="0027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venir Book">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885762"/>
      <w:docPartObj>
        <w:docPartGallery w:val="Page Numbers (Bottom of Page)"/>
        <w:docPartUnique/>
      </w:docPartObj>
    </w:sdtPr>
    <w:sdtEndPr/>
    <w:sdtContent>
      <w:p w:rsidR="00F42204" w:rsidRDefault="00F42204">
        <w:pPr>
          <w:pStyle w:val="Pidipagina"/>
          <w:jc w:val="right"/>
        </w:pPr>
        <w:r>
          <w:fldChar w:fldCharType="begin"/>
        </w:r>
        <w:r>
          <w:instrText>PAGE   \* MERGEFORMAT</w:instrText>
        </w:r>
        <w:r>
          <w:fldChar w:fldCharType="separate"/>
        </w:r>
        <w:r w:rsidR="002C0357">
          <w:rPr>
            <w:noProof/>
          </w:rPr>
          <w:t>22</w:t>
        </w:r>
        <w:r>
          <w:fldChar w:fldCharType="end"/>
        </w:r>
      </w:p>
    </w:sdtContent>
  </w:sdt>
  <w:p w:rsidR="00F42204" w:rsidRDefault="00F42204">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204" w:rsidRDefault="00F42204" w:rsidP="00274872">
      <w:pPr>
        <w:spacing w:after="0" w:line="240" w:lineRule="auto"/>
      </w:pPr>
      <w:r>
        <w:separator/>
      </w:r>
    </w:p>
  </w:footnote>
  <w:footnote w:type="continuationSeparator" w:id="0">
    <w:p w:rsidR="00F42204" w:rsidRDefault="00F42204" w:rsidP="00274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204" w:rsidRPr="0069364F" w:rsidRDefault="00F42204">
    <w:pPr>
      <w:pStyle w:val="Intestazione"/>
      <w:rPr>
        <w:sz w:val="24"/>
        <w:szCs w:val="24"/>
      </w:rPr>
    </w:pPr>
    <w:r>
      <w:t xml:space="preserve">                                                                                                                                                                        </w:t>
    </w:r>
    <w:r w:rsidRPr="0069364F">
      <w:rPr>
        <w:b/>
        <w:sz w:val="24"/>
        <w:szCs w:val="24"/>
      </w:rPr>
      <w:t>ALLEGATO</w:t>
    </w:r>
    <w:r w:rsidRPr="0069364F">
      <w:rPr>
        <w:sz w:val="24"/>
        <w:szCs w:val="24"/>
      </w:rPr>
      <w:t xml:space="preserve">  </w:t>
    </w:r>
    <w:r w:rsidR="002C0357" w:rsidRPr="002C0357">
      <w:rPr>
        <w:b/>
        <w:sz w:val="24"/>
        <w:szCs w:val="24"/>
      </w:rPr>
      <w:t>B</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6019"/>
    <w:multiLevelType w:val="multilevel"/>
    <w:tmpl w:val="79E6EC0A"/>
    <w:lvl w:ilvl="0">
      <w:start w:val="1"/>
      <w:numFmt w:val="decimal"/>
      <w:lvlText w:val="%1."/>
      <w:lvlJc w:val="left"/>
      <w:pPr>
        <w:ind w:left="420" w:hanging="360"/>
      </w:pPr>
      <w:rPr>
        <w:rFonts w:hint="default"/>
        <w:sz w:val="24"/>
        <w:szCs w:val="24"/>
      </w:rPr>
    </w:lvl>
    <w:lvl w:ilvl="1">
      <w:start w:val="1"/>
      <w:numFmt w:val="decimal"/>
      <w:isLgl/>
      <w:lvlText w:val="%1.%2"/>
      <w:lvlJc w:val="left"/>
      <w:pPr>
        <w:ind w:left="1696" w:hanging="420"/>
      </w:pPr>
      <w:rPr>
        <w:rFonts w:hint="default"/>
      </w:rPr>
    </w:lvl>
    <w:lvl w:ilvl="2">
      <w:start w:val="1"/>
      <w:numFmt w:val="decimal"/>
      <w:isLgl/>
      <w:lvlText w:val="%1.%2.%3"/>
      <w:lvlJc w:val="left"/>
      <w:pPr>
        <w:ind w:left="3212" w:hanging="720"/>
      </w:pPr>
      <w:rPr>
        <w:rFonts w:hint="default"/>
      </w:rPr>
    </w:lvl>
    <w:lvl w:ilvl="3">
      <w:start w:val="1"/>
      <w:numFmt w:val="decimal"/>
      <w:isLgl/>
      <w:lvlText w:val="%1.%2.%3.%4"/>
      <w:lvlJc w:val="left"/>
      <w:pPr>
        <w:ind w:left="4788" w:hanging="1080"/>
      </w:pPr>
      <w:rPr>
        <w:rFonts w:hint="default"/>
      </w:rPr>
    </w:lvl>
    <w:lvl w:ilvl="4">
      <w:start w:val="1"/>
      <w:numFmt w:val="decimal"/>
      <w:isLgl/>
      <w:lvlText w:val="%1.%2.%3.%4.%5"/>
      <w:lvlJc w:val="left"/>
      <w:pPr>
        <w:ind w:left="6004" w:hanging="1080"/>
      </w:pPr>
      <w:rPr>
        <w:rFonts w:hint="default"/>
      </w:rPr>
    </w:lvl>
    <w:lvl w:ilvl="5">
      <w:start w:val="1"/>
      <w:numFmt w:val="decimal"/>
      <w:isLgl/>
      <w:lvlText w:val="%1.%2.%3.%4.%5.%6"/>
      <w:lvlJc w:val="left"/>
      <w:pPr>
        <w:ind w:left="7580" w:hanging="1440"/>
      </w:pPr>
      <w:rPr>
        <w:rFonts w:hint="default"/>
      </w:rPr>
    </w:lvl>
    <w:lvl w:ilvl="6">
      <w:start w:val="1"/>
      <w:numFmt w:val="decimal"/>
      <w:isLgl/>
      <w:lvlText w:val="%1.%2.%3.%4.%5.%6.%7"/>
      <w:lvlJc w:val="left"/>
      <w:pPr>
        <w:ind w:left="8796" w:hanging="1440"/>
      </w:pPr>
      <w:rPr>
        <w:rFonts w:hint="default"/>
      </w:rPr>
    </w:lvl>
    <w:lvl w:ilvl="7">
      <w:start w:val="1"/>
      <w:numFmt w:val="decimal"/>
      <w:isLgl/>
      <w:lvlText w:val="%1.%2.%3.%4.%5.%6.%7.%8"/>
      <w:lvlJc w:val="left"/>
      <w:pPr>
        <w:ind w:left="10372" w:hanging="1800"/>
      </w:pPr>
      <w:rPr>
        <w:rFonts w:hint="default"/>
      </w:rPr>
    </w:lvl>
    <w:lvl w:ilvl="8">
      <w:start w:val="1"/>
      <w:numFmt w:val="decimal"/>
      <w:isLgl/>
      <w:lvlText w:val="%1.%2.%3.%4.%5.%6.%7.%8.%9"/>
      <w:lvlJc w:val="left"/>
      <w:pPr>
        <w:ind w:left="11588" w:hanging="1800"/>
      </w:pPr>
      <w:rPr>
        <w:rFonts w:hint="default"/>
      </w:rPr>
    </w:lvl>
  </w:abstractNum>
  <w:abstractNum w:abstractNumId="1" w15:restartNumberingAfterBreak="0">
    <w:nsid w:val="0095728C"/>
    <w:multiLevelType w:val="hybridMultilevel"/>
    <w:tmpl w:val="7B8894E6"/>
    <w:lvl w:ilvl="0" w:tplc="2556AF0A">
      <w:start w:val="2"/>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7F1306"/>
    <w:multiLevelType w:val="hybridMultilevel"/>
    <w:tmpl w:val="151E70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200BD"/>
    <w:multiLevelType w:val="hybridMultilevel"/>
    <w:tmpl w:val="8528BE0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B71F31"/>
    <w:multiLevelType w:val="hybridMultilevel"/>
    <w:tmpl w:val="7F882036"/>
    <w:lvl w:ilvl="0" w:tplc="B5DA1C90">
      <w:start w:val="1"/>
      <w:numFmt w:val="bullet"/>
      <w:lvlText w:val="•"/>
      <w:lvlJc w:val="left"/>
      <w:pPr>
        <w:ind w:left="360" w:hanging="360"/>
      </w:pPr>
      <w:rPr>
        <w:rFonts w:ascii="Calibri" w:hAnsi="Calibri" w:hint="default"/>
        <w:b w:val="0"/>
        <w:i/>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04A217B"/>
    <w:multiLevelType w:val="hybridMultilevel"/>
    <w:tmpl w:val="619866FC"/>
    <w:lvl w:ilvl="0" w:tplc="2556AF0A">
      <w:start w:val="2"/>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DA3C05"/>
    <w:multiLevelType w:val="hybridMultilevel"/>
    <w:tmpl w:val="DB70FE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B9960AB"/>
    <w:multiLevelType w:val="hybridMultilevel"/>
    <w:tmpl w:val="11CE7804"/>
    <w:lvl w:ilvl="0" w:tplc="08006638">
      <w:numFmt w:val="bullet"/>
      <w:lvlText w:val="-"/>
      <w:lvlJc w:val="left"/>
      <w:pPr>
        <w:ind w:left="360" w:hanging="360"/>
      </w:pPr>
      <w:rPr>
        <w:rFonts w:ascii="Calibri" w:eastAsiaTheme="minorEastAsia"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1E3344FE"/>
    <w:multiLevelType w:val="hybridMultilevel"/>
    <w:tmpl w:val="6BE0FD0A"/>
    <w:lvl w:ilvl="0" w:tplc="539E2CA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EDB732D"/>
    <w:multiLevelType w:val="hybridMultilevel"/>
    <w:tmpl w:val="169E072C"/>
    <w:lvl w:ilvl="0" w:tplc="F26EE656">
      <w:start w:val="1"/>
      <w:numFmt w:val="decimal"/>
      <w:lvlText w:val="%1."/>
      <w:lvlJc w:val="left"/>
      <w:pPr>
        <w:ind w:left="720" w:hanging="360"/>
      </w:pPr>
      <w:rPr>
        <w:rFonts w:eastAsiaTheme="majorEastAsia"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329039F"/>
    <w:multiLevelType w:val="hybridMultilevel"/>
    <w:tmpl w:val="1B722630"/>
    <w:lvl w:ilvl="0" w:tplc="B5DA1C90">
      <w:start w:val="1"/>
      <w:numFmt w:val="bullet"/>
      <w:lvlText w:val="•"/>
      <w:lvlJc w:val="left"/>
      <w:pPr>
        <w:ind w:left="360" w:hanging="360"/>
      </w:pPr>
      <w:rPr>
        <w:rFonts w:ascii="Calibri" w:hAnsi="Calibri" w:hint="default"/>
        <w:b w:val="0"/>
        <w:i/>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6745E97"/>
    <w:multiLevelType w:val="hybridMultilevel"/>
    <w:tmpl w:val="087E0B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CAA26A0"/>
    <w:multiLevelType w:val="hybridMultilevel"/>
    <w:tmpl w:val="194CF486"/>
    <w:lvl w:ilvl="0" w:tplc="04100011">
      <w:start w:val="1"/>
      <w:numFmt w:val="decimal"/>
      <w:lvlText w:val="%1)"/>
      <w:lvlJc w:val="left"/>
      <w:pPr>
        <w:ind w:left="720" w:hanging="360"/>
      </w:pPr>
    </w:lvl>
    <w:lvl w:ilvl="1" w:tplc="7D0A5B9C">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DA600D4"/>
    <w:multiLevelType w:val="hybridMultilevel"/>
    <w:tmpl w:val="C7E8C09A"/>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E202F1E"/>
    <w:multiLevelType w:val="hybridMultilevel"/>
    <w:tmpl w:val="BF4C58BE"/>
    <w:lvl w:ilvl="0" w:tplc="D346E1B6">
      <w:start w:val="7"/>
      <w:numFmt w:val="bullet"/>
      <w:lvlText w:val="-"/>
      <w:lvlJc w:val="left"/>
      <w:pPr>
        <w:ind w:left="720" w:hanging="360"/>
      </w:pPr>
      <w:rPr>
        <w:rFonts w:ascii="Arial Unicode MS" w:eastAsia="Arial Unicode MS" w:hAnsi="Arial Unicode MS" w:cs="Arial Unicode M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A93D1D"/>
    <w:multiLevelType w:val="hybridMultilevel"/>
    <w:tmpl w:val="7F60015E"/>
    <w:lvl w:ilvl="0" w:tplc="02386C76">
      <w:start w:val="6"/>
      <w:numFmt w:val="decimal"/>
      <w:lvlText w:val="%1."/>
      <w:lvlJc w:val="left"/>
      <w:pPr>
        <w:ind w:left="1080" w:hanging="360"/>
      </w:pPr>
      <w:rPr>
        <w:rFonts w:eastAsiaTheme="majorEastAsia"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31C218D7"/>
    <w:multiLevelType w:val="hybridMultilevel"/>
    <w:tmpl w:val="2834CB18"/>
    <w:lvl w:ilvl="0" w:tplc="B5DA1C90">
      <w:start w:val="1"/>
      <w:numFmt w:val="bullet"/>
      <w:lvlText w:val="•"/>
      <w:lvlJc w:val="left"/>
      <w:pPr>
        <w:ind w:left="360" w:hanging="360"/>
      </w:pPr>
      <w:rPr>
        <w:rFonts w:ascii="Calibri" w:hAnsi="Calibri" w:hint="default"/>
        <w:b w:val="0"/>
        <w:i/>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35900F68"/>
    <w:multiLevelType w:val="hybridMultilevel"/>
    <w:tmpl w:val="8962E620"/>
    <w:lvl w:ilvl="0" w:tplc="B5DA1C90">
      <w:start w:val="1"/>
      <w:numFmt w:val="bullet"/>
      <w:lvlText w:val="•"/>
      <w:lvlJc w:val="left"/>
      <w:pPr>
        <w:ind w:left="360" w:hanging="360"/>
      </w:pPr>
      <w:rPr>
        <w:rFonts w:ascii="Calibri" w:hAnsi="Calibri" w:hint="default"/>
        <w:b w:val="0"/>
        <w:i/>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38E31AE3"/>
    <w:multiLevelType w:val="hybridMultilevel"/>
    <w:tmpl w:val="9BF4798C"/>
    <w:lvl w:ilvl="0" w:tplc="BFACD194">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98F66E6"/>
    <w:multiLevelType w:val="hybridMultilevel"/>
    <w:tmpl w:val="A40A80DE"/>
    <w:lvl w:ilvl="0" w:tplc="B0F09DA0">
      <w:start w:val="1"/>
      <w:numFmt w:val="bullet"/>
      <w:lvlText w:val="-"/>
      <w:lvlJc w:val="left"/>
      <w:pPr>
        <w:ind w:left="1080" w:hanging="360"/>
      </w:pPr>
      <w:rPr>
        <w:rFonts w:ascii="Calibri" w:eastAsiaTheme="minorEastAsia"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3A410F7B"/>
    <w:multiLevelType w:val="hybridMultilevel"/>
    <w:tmpl w:val="48F8C6FC"/>
    <w:lvl w:ilvl="0" w:tplc="B0F09DA0">
      <w:start w:val="1"/>
      <w:numFmt w:val="bullet"/>
      <w:lvlText w:val="-"/>
      <w:lvlJc w:val="left"/>
      <w:pPr>
        <w:ind w:left="720" w:hanging="360"/>
      </w:pPr>
      <w:rPr>
        <w:rFonts w:ascii="Calibri" w:eastAsiaTheme="minorEastAsia" w:hAnsi="Calibri" w:cstheme="minorBidi" w:hint="default"/>
        <w:b w:val="0"/>
        <w:i/>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3B514145"/>
    <w:multiLevelType w:val="hybridMultilevel"/>
    <w:tmpl w:val="9064DC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EE522BA"/>
    <w:multiLevelType w:val="hybridMultilevel"/>
    <w:tmpl w:val="ED36DC16"/>
    <w:lvl w:ilvl="0" w:tplc="B5DA1C90">
      <w:start w:val="1"/>
      <w:numFmt w:val="bullet"/>
      <w:lvlText w:val="•"/>
      <w:lvlJc w:val="left"/>
      <w:pPr>
        <w:ind w:left="360" w:hanging="360"/>
      </w:pPr>
      <w:rPr>
        <w:rFonts w:ascii="Calibri" w:hAnsi="Calibri" w:hint="default"/>
        <w:b w:val="0"/>
        <w:i/>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3F9D1DDC"/>
    <w:multiLevelType w:val="hybridMultilevel"/>
    <w:tmpl w:val="50842E7E"/>
    <w:lvl w:ilvl="0" w:tplc="B5DA1C90">
      <w:start w:val="1"/>
      <w:numFmt w:val="bullet"/>
      <w:lvlText w:val="•"/>
      <w:lvlJc w:val="left"/>
      <w:pPr>
        <w:ind w:left="720" w:hanging="360"/>
      </w:pPr>
      <w:rPr>
        <w:rFonts w:ascii="Calibri" w:hAnsi="Calibri" w:hint="default"/>
        <w:b w:val="0"/>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4621E92"/>
    <w:multiLevelType w:val="hybridMultilevel"/>
    <w:tmpl w:val="11BA56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793130E"/>
    <w:multiLevelType w:val="hybridMultilevel"/>
    <w:tmpl w:val="42E23FE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48CC6D0D"/>
    <w:multiLevelType w:val="hybridMultilevel"/>
    <w:tmpl w:val="3340A4F4"/>
    <w:lvl w:ilvl="0" w:tplc="620E43D8">
      <w:start w:val="1"/>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9C00A81"/>
    <w:multiLevelType w:val="hybridMultilevel"/>
    <w:tmpl w:val="57A6EA90"/>
    <w:lvl w:ilvl="0" w:tplc="569AB9F0">
      <w:numFmt w:val="bullet"/>
      <w:lvlText w:val="•"/>
      <w:lvlJc w:val="left"/>
      <w:pPr>
        <w:ind w:left="765" w:hanging="705"/>
      </w:pPr>
      <w:rPr>
        <w:rFonts w:ascii="Calibri" w:eastAsiaTheme="minorEastAsia" w:hAnsi="Calibri" w:cs="Calibri"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8" w15:restartNumberingAfterBreak="0">
    <w:nsid w:val="4B316884"/>
    <w:multiLevelType w:val="hybridMultilevel"/>
    <w:tmpl w:val="D784823A"/>
    <w:lvl w:ilvl="0" w:tplc="B5DA1C90">
      <w:start w:val="1"/>
      <w:numFmt w:val="bullet"/>
      <w:lvlText w:val="•"/>
      <w:lvlJc w:val="left"/>
      <w:pPr>
        <w:ind w:left="360" w:hanging="360"/>
      </w:pPr>
      <w:rPr>
        <w:rFonts w:ascii="Calibri" w:hAnsi="Calibri" w:hint="default"/>
        <w:b w:val="0"/>
        <w:i/>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4B647ED0"/>
    <w:multiLevelType w:val="hybridMultilevel"/>
    <w:tmpl w:val="910C27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DC8472A"/>
    <w:multiLevelType w:val="hybridMultilevel"/>
    <w:tmpl w:val="942E469A"/>
    <w:lvl w:ilvl="0" w:tplc="B5DA1C90">
      <w:start w:val="1"/>
      <w:numFmt w:val="bullet"/>
      <w:lvlText w:val="•"/>
      <w:lvlJc w:val="left"/>
      <w:pPr>
        <w:ind w:left="360" w:hanging="360"/>
      </w:pPr>
      <w:rPr>
        <w:rFonts w:ascii="Calibri" w:hAnsi="Calibri" w:hint="default"/>
        <w:b w:val="0"/>
        <w:i/>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50615B39"/>
    <w:multiLevelType w:val="hybridMultilevel"/>
    <w:tmpl w:val="304C4894"/>
    <w:lvl w:ilvl="0" w:tplc="08BEC79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43258E4"/>
    <w:multiLevelType w:val="hybridMultilevel"/>
    <w:tmpl w:val="E83E248A"/>
    <w:lvl w:ilvl="0" w:tplc="B5DA1C90">
      <w:start w:val="1"/>
      <w:numFmt w:val="bullet"/>
      <w:lvlText w:val="•"/>
      <w:lvlJc w:val="left"/>
      <w:pPr>
        <w:ind w:left="360" w:hanging="360"/>
      </w:pPr>
      <w:rPr>
        <w:rFonts w:ascii="Calibri" w:hAnsi="Calibri" w:hint="default"/>
        <w:b w:val="0"/>
        <w:i/>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54521499"/>
    <w:multiLevelType w:val="hybridMultilevel"/>
    <w:tmpl w:val="E042C742"/>
    <w:lvl w:ilvl="0" w:tplc="455C2D5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4E218F0"/>
    <w:multiLevelType w:val="hybridMultilevel"/>
    <w:tmpl w:val="3016163E"/>
    <w:lvl w:ilvl="0" w:tplc="B98A5272">
      <w:start w:val="1"/>
      <w:numFmt w:val="lowerRoman"/>
      <w:lvlText w:val="%1."/>
      <w:lvlJc w:val="left"/>
      <w:pPr>
        <w:ind w:left="360" w:hanging="360"/>
      </w:pPr>
      <w:rPr>
        <w:rFonts w:ascii="Times New Roman" w:hAnsi="Times New Roman" w:cs="Times New Roman" w:hint="default"/>
      </w:rPr>
    </w:lvl>
    <w:lvl w:ilvl="1" w:tplc="04100019">
      <w:start w:val="1"/>
      <w:numFmt w:val="lowerLetter"/>
      <w:lvlText w:val="%2."/>
      <w:lvlJc w:val="left"/>
      <w:pPr>
        <w:ind w:left="1080" w:hanging="360"/>
      </w:pPr>
      <w:rPr>
        <w:rFonts w:ascii="Times New Roman" w:hAnsi="Times New Roman" w:cs="Times New Roman"/>
      </w:rPr>
    </w:lvl>
    <w:lvl w:ilvl="2" w:tplc="0410001B">
      <w:start w:val="1"/>
      <w:numFmt w:val="lowerRoman"/>
      <w:lvlText w:val="%3."/>
      <w:lvlJc w:val="right"/>
      <w:pPr>
        <w:ind w:left="1800" w:hanging="180"/>
      </w:pPr>
      <w:rPr>
        <w:rFonts w:ascii="Times New Roman" w:hAnsi="Times New Roman" w:cs="Times New Roman"/>
      </w:rPr>
    </w:lvl>
    <w:lvl w:ilvl="3" w:tplc="0410000F">
      <w:start w:val="1"/>
      <w:numFmt w:val="decimal"/>
      <w:lvlText w:val="%4."/>
      <w:lvlJc w:val="left"/>
      <w:pPr>
        <w:ind w:left="2520" w:hanging="360"/>
      </w:pPr>
      <w:rPr>
        <w:rFonts w:ascii="Times New Roman" w:hAnsi="Times New Roman" w:cs="Times New Roman"/>
      </w:rPr>
    </w:lvl>
    <w:lvl w:ilvl="4" w:tplc="04100019">
      <w:start w:val="1"/>
      <w:numFmt w:val="lowerLetter"/>
      <w:lvlText w:val="%5."/>
      <w:lvlJc w:val="left"/>
      <w:pPr>
        <w:ind w:left="3240" w:hanging="360"/>
      </w:pPr>
      <w:rPr>
        <w:rFonts w:ascii="Times New Roman" w:hAnsi="Times New Roman" w:cs="Times New Roman"/>
      </w:rPr>
    </w:lvl>
    <w:lvl w:ilvl="5" w:tplc="0410001B">
      <w:start w:val="1"/>
      <w:numFmt w:val="lowerRoman"/>
      <w:lvlText w:val="%6."/>
      <w:lvlJc w:val="right"/>
      <w:pPr>
        <w:ind w:left="3960" w:hanging="180"/>
      </w:pPr>
      <w:rPr>
        <w:rFonts w:ascii="Times New Roman" w:hAnsi="Times New Roman" w:cs="Times New Roman"/>
      </w:rPr>
    </w:lvl>
    <w:lvl w:ilvl="6" w:tplc="0410000F">
      <w:start w:val="1"/>
      <w:numFmt w:val="decimal"/>
      <w:lvlText w:val="%7."/>
      <w:lvlJc w:val="left"/>
      <w:pPr>
        <w:ind w:left="4680" w:hanging="360"/>
      </w:pPr>
      <w:rPr>
        <w:rFonts w:ascii="Times New Roman" w:hAnsi="Times New Roman" w:cs="Times New Roman"/>
      </w:rPr>
    </w:lvl>
    <w:lvl w:ilvl="7" w:tplc="04100019">
      <w:start w:val="1"/>
      <w:numFmt w:val="lowerLetter"/>
      <w:lvlText w:val="%8."/>
      <w:lvlJc w:val="left"/>
      <w:pPr>
        <w:ind w:left="5400" w:hanging="360"/>
      </w:pPr>
      <w:rPr>
        <w:rFonts w:ascii="Times New Roman" w:hAnsi="Times New Roman" w:cs="Times New Roman"/>
      </w:rPr>
    </w:lvl>
    <w:lvl w:ilvl="8" w:tplc="0410001B">
      <w:start w:val="1"/>
      <w:numFmt w:val="lowerRoman"/>
      <w:lvlText w:val="%9."/>
      <w:lvlJc w:val="right"/>
      <w:pPr>
        <w:ind w:left="6120" w:hanging="180"/>
      </w:pPr>
      <w:rPr>
        <w:rFonts w:ascii="Times New Roman" w:hAnsi="Times New Roman" w:cs="Times New Roman"/>
      </w:rPr>
    </w:lvl>
  </w:abstractNum>
  <w:abstractNum w:abstractNumId="35" w15:restartNumberingAfterBreak="0">
    <w:nsid w:val="55654816"/>
    <w:multiLevelType w:val="hybridMultilevel"/>
    <w:tmpl w:val="6EA05C6C"/>
    <w:lvl w:ilvl="0" w:tplc="3A2AD304">
      <w:numFmt w:val="bullet"/>
      <w:lvlText w:val=""/>
      <w:lvlJc w:val="left"/>
      <w:pPr>
        <w:ind w:left="720" w:hanging="360"/>
      </w:pPr>
      <w:rPr>
        <w:rFonts w:ascii="Symbol" w:eastAsia="Calibri"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BFC10F7"/>
    <w:multiLevelType w:val="hybridMultilevel"/>
    <w:tmpl w:val="96AE1100"/>
    <w:lvl w:ilvl="0" w:tplc="B0F09DA0">
      <w:start w:val="1"/>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CC37F8C"/>
    <w:multiLevelType w:val="hybridMultilevel"/>
    <w:tmpl w:val="791C994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D415AED"/>
    <w:multiLevelType w:val="hybridMultilevel"/>
    <w:tmpl w:val="0BE47C7A"/>
    <w:lvl w:ilvl="0" w:tplc="B0F09DA0">
      <w:start w:val="1"/>
      <w:numFmt w:val="bullet"/>
      <w:lvlText w:val="-"/>
      <w:lvlJc w:val="left"/>
      <w:pPr>
        <w:ind w:left="1065" w:hanging="705"/>
      </w:pPr>
      <w:rPr>
        <w:rFonts w:ascii="Calibri" w:eastAsiaTheme="minorEastAsia" w:hAnsi="Calibri" w:cstheme="minorBidi" w:hint="default"/>
        <w:b w:val="0"/>
        <w:i/>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5F6977D2"/>
    <w:multiLevelType w:val="hybridMultilevel"/>
    <w:tmpl w:val="A98CDC8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2BA5137"/>
    <w:multiLevelType w:val="hybridMultilevel"/>
    <w:tmpl w:val="5D52862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42E73A6"/>
    <w:multiLevelType w:val="hybridMultilevel"/>
    <w:tmpl w:val="9E0E2372"/>
    <w:lvl w:ilvl="0" w:tplc="569AB9F0">
      <w:numFmt w:val="bullet"/>
      <w:lvlText w:val="•"/>
      <w:lvlJc w:val="left"/>
      <w:pPr>
        <w:ind w:left="705" w:hanging="705"/>
      </w:pPr>
      <w:rPr>
        <w:rFonts w:ascii="Calibri" w:eastAsiaTheme="minorEastAsia"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678221FB"/>
    <w:multiLevelType w:val="hybridMultilevel"/>
    <w:tmpl w:val="9BB2A2BC"/>
    <w:styleLink w:val="Trattino"/>
    <w:lvl w:ilvl="0" w:tplc="98743B9E">
      <w:start w:val="1"/>
      <w:numFmt w:val="bullet"/>
      <w:lvlText w:val="-"/>
      <w:lvlJc w:val="left"/>
      <w:pPr>
        <w:ind w:left="349" w:hanging="349"/>
      </w:pPr>
      <w:rPr>
        <w:rFonts w:ascii="Avenir Book" w:eastAsia="Avenir Book" w:hAnsi="Avenir Book" w:cs="Avenir Book"/>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AC38644E">
      <w:start w:val="1"/>
      <w:numFmt w:val="bullet"/>
      <w:lvlText w:val="-"/>
      <w:lvlJc w:val="left"/>
      <w:pPr>
        <w:ind w:left="502" w:hanging="262"/>
      </w:pPr>
      <w:rPr>
        <w:rFonts w:ascii="Avenir Book" w:eastAsia="Avenir Book" w:hAnsi="Avenir Book" w:cs="Avenir Book"/>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6CC64168">
      <w:start w:val="1"/>
      <w:numFmt w:val="bullet"/>
      <w:lvlText w:val="-"/>
      <w:lvlJc w:val="left"/>
      <w:pPr>
        <w:ind w:left="742" w:hanging="262"/>
      </w:pPr>
      <w:rPr>
        <w:rFonts w:ascii="Avenir Book" w:eastAsia="Avenir Book" w:hAnsi="Avenir Book" w:cs="Avenir Book"/>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BD96C508">
      <w:start w:val="1"/>
      <w:numFmt w:val="bullet"/>
      <w:lvlText w:val="-"/>
      <w:lvlJc w:val="left"/>
      <w:pPr>
        <w:ind w:left="982" w:hanging="262"/>
      </w:pPr>
      <w:rPr>
        <w:rFonts w:ascii="Avenir Book" w:eastAsia="Avenir Book" w:hAnsi="Avenir Book" w:cs="Avenir Book"/>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7332B4BA">
      <w:start w:val="1"/>
      <w:numFmt w:val="bullet"/>
      <w:lvlText w:val="-"/>
      <w:lvlJc w:val="left"/>
      <w:pPr>
        <w:ind w:left="1222" w:hanging="262"/>
      </w:pPr>
      <w:rPr>
        <w:rFonts w:ascii="Avenir Book" w:eastAsia="Avenir Book" w:hAnsi="Avenir Book" w:cs="Avenir Book"/>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CAAA8C3E">
      <w:start w:val="1"/>
      <w:numFmt w:val="bullet"/>
      <w:lvlText w:val="-"/>
      <w:lvlJc w:val="left"/>
      <w:pPr>
        <w:ind w:left="1462" w:hanging="262"/>
      </w:pPr>
      <w:rPr>
        <w:rFonts w:ascii="Avenir Book" w:eastAsia="Avenir Book" w:hAnsi="Avenir Book" w:cs="Avenir Book"/>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89FC1504">
      <w:start w:val="1"/>
      <w:numFmt w:val="bullet"/>
      <w:lvlText w:val="-"/>
      <w:lvlJc w:val="left"/>
      <w:pPr>
        <w:ind w:left="1702" w:hanging="262"/>
      </w:pPr>
      <w:rPr>
        <w:rFonts w:ascii="Avenir Book" w:eastAsia="Avenir Book" w:hAnsi="Avenir Book" w:cs="Avenir Book"/>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907A1C66">
      <w:start w:val="1"/>
      <w:numFmt w:val="bullet"/>
      <w:lvlText w:val="-"/>
      <w:lvlJc w:val="left"/>
      <w:pPr>
        <w:ind w:left="1942" w:hanging="262"/>
      </w:pPr>
      <w:rPr>
        <w:rFonts w:ascii="Avenir Book" w:eastAsia="Avenir Book" w:hAnsi="Avenir Book" w:cs="Avenir Book"/>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FCFE3AE8">
      <w:start w:val="1"/>
      <w:numFmt w:val="bullet"/>
      <w:lvlText w:val="-"/>
      <w:lvlJc w:val="left"/>
      <w:pPr>
        <w:ind w:left="2182" w:hanging="262"/>
      </w:pPr>
      <w:rPr>
        <w:rFonts w:ascii="Avenir Book" w:eastAsia="Avenir Book" w:hAnsi="Avenir Book" w:cs="Avenir Book"/>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43" w15:restartNumberingAfterBreak="0">
    <w:nsid w:val="6D2B4CF7"/>
    <w:multiLevelType w:val="hybridMultilevel"/>
    <w:tmpl w:val="B9021C40"/>
    <w:lvl w:ilvl="0" w:tplc="04100017">
      <w:start w:val="1"/>
      <w:numFmt w:val="lowerLetter"/>
      <w:lvlText w:val="%1)"/>
      <w:lvlJc w:val="left"/>
      <w:pPr>
        <w:ind w:left="360" w:hanging="360"/>
      </w:pPr>
    </w:lvl>
    <w:lvl w:ilvl="1" w:tplc="04100017">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6E9940E7"/>
    <w:multiLevelType w:val="hybridMultilevel"/>
    <w:tmpl w:val="2E7CA866"/>
    <w:lvl w:ilvl="0" w:tplc="9FA897EE">
      <w:numFmt w:val="bullet"/>
      <w:lvlText w:val="-"/>
      <w:lvlJc w:val="left"/>
      <w:pPr>
        <w:ind w:left="720" w:hanging="360"/>
      </w:pPr>
      <w:rPr>
        <w:rFonts w:ascii="Arial Narrow" w:eastAsiaTheme="minorEastAsia" w:hAnsi="Arial Narrow"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FFD0429"/>
    <w:multiLevelType w:val="hybridMultilevel"/>
    <w:tmpl w:val="F138B7D0"/>
    <w:lvl w:ilvl="0" w:tplc="B5DA1C90">
      <w:start w:val="1"/>
      <w:numFmt w:val="bullet"/>
      <w:lvlText w:val="•"/>
      <w:lvlJc w:val="left"/>
      <w:pPr>
        <w:ind w:left="1065" w:hanging="705"/>
      </w:pPr>
      <w:rPr>
        <w:rFonts w:ascii="Calibri" w:hAnsi="Calibri" w:hint="default"/>
        <w:b w:val="0"/>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67B2FA1"/>
    <w:multiLevelType w:val="hybridMultilevel"/>
    <w:tmpl w:val="E9F856E4"/>
    <w:lvl w:ilvl="0" w:tplc="B5DA1C90">
      <w:start w:val="1"/>
      <w:numFmt w:val="bullet"/>
      <w:lvlText w:val="•"/>
      <w:lvlJc w:val="left"/>
      <w:pPr>
        <w:ind w:left="360" w:hanging="360"/>
      </w:pPr>
      <w:rPr>
        <w:rFonts w:ascii="Calibri" w:hAnsi="Calibri" w:hint="default"/>
        <w:b w:val="0"/>
        <w:i/>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15:restartNumberingAfterBreak="0">
    <w:nsid w:val="7873159F"/>
    <w:multiLevelType w:val="hybridMultilevel"/>
    <w:tmpl w:val="2FC28CBA"/>
    <w:lvl w:ilvl="0" w:tplc="B5DA1C90">
      <w:start w:val="1"/>
      <w:numFmt w:val="bullet"/>
      <w:lvlText w:val="•"/>
      <w:lvlJc w:val="left"/>
      <w:pPr>
        <w:ind w:left="360" w:hanging="360"/>
      </w:pPr>
      <w:rPr>
        <w:rFonts w:ascii="Calibri" w:hAnsi="Calibri" w:hint="default"/>
        <w:b w:val="0"/>
        <w:i/>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78BC0D27"/>
    <w:multiLevelType w:val="hybridMultilevel"/>
    <w:tmpl w:val="28DA835E"/>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902113C"/>
    <w:multiLevelType w:val="multilevel"/>
    <w:tmpl w:val="79E6EC0A"/>
    <w:lvl w:ilvl="0">
      <w:start w:val="1"/>
      <w:numFmt w:val="decimal"/>
      <w:lvlText w:val="%1."/>
      <w:lvlJc w:val="left"/>
      <w:pPr>
        <w:ind w:left="420" w:hanging="360"/>
      </w:pPr>
      <w:rPr>
        <w:rFonts w:hint="default"/>
        <w:sz w:val="24"/>
        <w:szCs w:val="24"/>
      </w:rPr>
    </w:lvl>
    <w:lvl w:ilvl="1">
      <w:start w:val="1"/>
      <w:numFmt w:val="decimal"/>
      <w:isLgl/>
      <w:lvlText w:val="%1.%2"/>
      <w:lvlJc w:val="left"/>
      <w:pPr>
        <w:ind w:left="1696" w:hanging="420"/>
      </w:pPr>
      <w:rPr>
        <w:rFonts w:hint="default"/>
      </w:rPr>
    </w:lvl>
    <w:lvl w:ilvl="2">
      <w:start w:val="1"/>
      <w:numFmt w:val="decimal"/>
      <w:isLgl/>
      <w:lvlText w:val="%1.%2.%3"/>
      <w:lvlJc w:val="left"/>
      <w:pPr>
        <w:ind w:left="3212" w:hanging="720"/>
      </w:pPr>
      <w:rPr>
        <w:rFonts w:hint="default"/>
      </w:rPr>
    </w:lvl>
    <w:lvl w:ilvl="3">
      <w:start w:val="1"/>
      <w:numFmt w:val="decimal"/>
      <w:isLgl/>
      <w:lvlText w:val="%1.%2.%3.%4"/>
      <w:lvlJc w:val="left"/>
      <w:pPr>
        <w:ind w:left="4788" w:hanging="1080"/>
      </w:pPr>
      <w:rPr>
        <w:rFonts w:hint="default"/>
      </w:rPr>
    </w:lvl>
    <w:lvl w:ilvl="4">
      <w:start w:val="1"/>
      <w:numFmt w:val="decimal"/>
      <w:isLgl/>
      <w:lvlText w:val="%1.%2.%3.%4.%5"/>
      <w:lvlJc w:val="left"/>
      <w:pPr>
        <w:ind w:left="6004" w:hanging="1080"/>
      </w:pPr>
      <w:rPr>
        <w:rFonts w:hint="default"/>
      </w:rPr>
    </w:lvl>
    <w:lvl w:ilvl="5">
      <w:start w:val="1"/>
      <w:numFmt w:val="decimal"/>
      <w:isLgl/>
      <w:lvlText w:val="%1.%2.%3.%4.%5.%6"/>
      <w:lvlJc w:val="left"/>
      <w:pPr>
        <w:ind w:left="7580" w:hanging="1440"/>
      </w:pPr>
      <w:rPr>
        <w:rFonts w:hint="default"/>
      </w:rPr>
    </w:lvl>
    <w:lvl w:ilvl="6">
      <w:start w:val="1"/>
      <w:numFmt w:val="decimal"/>
      <w:isLgl/>
      <w:lvlText w:val="%1.%2.%3.%4.%5.%6.%7"/>
      <w:lvlJc w:val="left"/>
      <w:pPr>
        <w:ind w:left="8796" w:hanging="1440"/>
      </w:pPr>
      <w:rPr>
        <w:rFonts w:hint="default"/>
      </w:rPr>
    </w:lvl>
    <w:lvl w:ilvl="7">
      <w:start w:val="1"/>
      <w:numFmt w:val="decimal"/>
      <w:isLgl/>
      <w:lvlText w:val="%1.%2.%3.%4.%5.%6.%7.%8"/>
      <w:lvlJc w:val="left"/>
      <w:pPr>
        <w:ind w:left="10372" w:hanging="1800"/>
      </w:pPr>
      <w:rPr>
        <w:rFonts w:hint="default"/>
      </w:rPr>
    </w:lvl>
    <w:lvl w:ilvl="8">
      <w:start w:val="1"/>
      <w:numFmt w:val="decimal"/>
      <w:isLgl/>
      <w:lvlText w:val="%1.%2.%3.%4.%5.%6.%7.%8.%9"/>
      <w:lvlJc w:val="left"/>
      <w:pPr>
        <w:ind w:left="11588" w:hanging="1800"/>
      </w:pPr>
      <w:rPr>
        <w:rFonts w:hint="default"/>
      </w:rPr>
    </w:lvl>
  </w:abstractNum>
  <w:abstractNum w:abstractNumId="50" w15:restartNumberingAfterBreak="0">
    <w:nsid w:val="79AC082B"/>
    <w:multiLevelType w:val="hybridMultilevel"/>
    <w:tmpl w:val="9BB2A2BC"/>
    <w:numStyleLink w:val="Trattino"/>
  </w:abstractNum>
  <w:abstractNum w:abstractNumId="51" w15:restartNumberingAfterBreak="0">
    <w:nsid w:val="7D3C28EC"/>
    <w:multiLevelType w:val="hybridMultilevel"/>
    <w:tmpl w:val="33B2B4EA"/>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2" w15:restartNumberingAfterBreak="0">
    <w:nsid w:val="7F09595F"/>
    <w:multiLevelType w:val="hybridMultilevel"/>
    <w:tmpl w:val="B8A899D6"/>
    <w:lvl w:ilvl="0" w:tplc="B5DA1C90">
      <w:start w:val="1"/>
      <w:numFmt w:val="bullet"/>
      <w:lvlText w:val="•"/>
      <w:lvlJc w:val="left"/>
      <w:pPr>
        <w:ind w:left="720" w:hanging="360"/>
      </w:pPr>
      <w:rPr>
        <w:rFonts w:ascii="Calibri" w:hAnsi="Calibri" w:hint="default"/>
        <w:b w:val="0"/>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48"/>
  </w:num>
  <w:num w:numId="3">
    <w:abstractNumId w:val="0"/>
  </w:num>
  <w:num w:numId="4">
    <w:abstractNumId w:val="26"/>
  </w:num>
  <w:num w:numId="5">
    <w:abstractNumId w:val="29"/>
  </w:num>
  <w:num w:numId="6">
    <w:abstractNumId w:val="44"/>
  </w:num>
  <w:num w:numId="7">
    <w:abstractNumId w:val="23"/>
  </w:num>
  <w:num w:numId="8">
    <w:abstractNumId w:val="45"/>
  </w:num>
  <w:num w:numId="9">
    <w:abstractNumId w:val="3"/>
  </w:num>
  <w:num w:numId="10">
    <w:abstractNumId w:val="39"/>
  </w:num>
  <w:num w:numId="11">
    <w:abstractNumId w:val="9"/>
  </w:num>
  <w:num w:numId="12">
    <w:abstractNumId w:val="40"/>
  </w:num>
  <w:num w:numId="13">
    <w:abstractNumId w:val="42"/>
  </w:num>
  <w:num w:numId="14">
    <w:abstractNumId w:val="50"/>
  </w:num>
  <w:num w:numId="15">
    <w:abstractNumId w:val="8"/>
  </w:num>
  <w:num w:numId="16">
    <w:abstractNumId w:val="18"/>
  </w:num>
  <w:num w:numId="17">
    <w:abstractNumId w:val="31"/>
  </w:num>
  <w:num w:numId="18">
    <w:abstractNumId w:val="52"/>
  </w:num>
  <w:num w:numId="19">
    <w:abstractNumId w:val="10"/>
  </w:num>
  <w:num w:numId="20">
    <w:abstractNumId w:val="12"/>
  </w:num>
  <w:num w:numId="21">
    <w:abstractNumId w:val="35"/>
  </w:num>
  <w:num w:numId="22">
    <w:abstractNumId w:val="33"/>
  </w:num>
  <w:num w:numId="23">
    <w:abstractNumId w:val="51"/>
  </w:num>
  <w:num w:numId="24">
    <w:abstractNumId w:val="43"/>
  </w:num>
  <w:num w:numId="25">
    <w:abstractNumId w:val="32"/>
  </w:num>
  <w:num w:numId="26">
    <w:abstractNumId w:val="46"/>
  </w:num>
  <w:num w:numId="27">
    <w:abstractNumId w:val="28"/>
  </w:num>
  <w:num w:numId="28">
    <w:abstractNumId w:val="30"/>
  </w:num>
  <w:num w:numId="29">
    <w:abstractNumId w:val="4"/>
  </w:num>
  <w:num w:numId="30">
    <w:abstractNumId w:val="47"/>
  </w:num>
  <w:num w:numId="31">
    <w:abstractNumId w:val="17"/>
  </w:num>
  <w:num w:numId="32">
    <w:abstractNumId w:val="16"/>
  </w:num>
  <w:num w:numId="33">
    <w:abstractNumId w:val="22"/>
  </w:num>
  <w:num w:numId="34">
    <w:abstractNumId w:val="49"/>
  </w:num>
  <w:num w:numId="35">
    <w:abstractNumId w:val="15"/>
  </w:num>
  <w:num w:numId="36">
    <w:abstractNumId w:val="41"/>
  </w:num>
  <w:num w:numId="37">
    <w:abstractNumId w:val="27"/>
  </w:num>
  <w:num w:numId="38">
    <w:abstractNumId w:val="14"/>
  </w:num>
  <w:num w:numId="39">
    <w:abstractNumId w:val="1"/>
  </w:num>
  <w:num w:numId="40">
    <w:abstractNumId w:val="5"/>
  </w:num>
  <w:num w:numId="41">
    <w:abstractNumId w:val="24"/>
  </w:num>
  <w:num w:numId="42">
    <w:abstractNumId w:val="7"/>
  </w:num>
  <w:num w:numId="43">
    <w:abstractNumId w:val="11"/>
  </w:num>
  <w:num w:numId="44">
    <w:abstractNumId w:val="37"/>
  </w:num>
  <w:num w:numId="45">
    <w:abstractNumId w:val="21"/>
  </w:num>
  <w:num w:numId="46">
    <w:abstractNumId w:val="6"/>
  </w:num>
  <w:num w:numId="47">
    <w:abstractNumId w:val="36"/>
  </w:num>
  <w:num w:numId="48">
    <w:abstractNumId w:val="19"/>
  </w:num>
  <w:num w:numId="49">
    <w:abstractNumId w:val="20"/>
  </w:num>
  <w:num w:numId="50">
    <w:abstractNumId w:val="38"/>
  </w:num>
  <w:num w:numId="51">
    <w:abstractNumId w:val="25"/>
  </w:num>
  <w:num w:numId="52">
    <w:abstractNumId w:val="34"/>
  </w:num>
  <w:num w:numId="53">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851"/>
    <w:rsid w:val="00002715"/>
    <w:rsid w:val="00006195"/>
    <w:rsid w:val="00006476"/>
    <w:rsid w:val="00007175"/>
    <w:rsid w:val="00007CCC"/>
    <w:rsid w:val="00011DBF"/>
    <w:rsid w:val="00013803"/>
    <w:rsid w:val="00013A0A"/>
    <w:rsid w:val="00014E9D"/>
    <w:rsid w:val="00022FC8"/>
    <w:rsid w:val="00023012"/>
    <w:rsid w:val="0002453B"/>
    <w:rsid w:val="00026E05"/>
    <w:rsid w:val="00027737"/>
    <w:rsid w:val="00032D17"/>
    <w:rsid w:val="0003329C"/>
    <w:rsid w:val="000333A9"/>
    <w:rsid w:val="00034742"/>
    <w:rsid w:val="000409DF"/>
    <w:rsid w:val="000409EE"/>
    <w:rsid w:val="00044A26"/>
    <w:rsid w:val="000532E3"/>
    <w:rsid w:val="00060C8E"/>
    <w:rsid w:val="000613AE"/>
    <w:rsid w:val="000648D3"/>
    <w:rsid w:val="00065D04"/>
    <w:rsid w:val="00070160"/>
    <w:rsid w:val="000706B2"/>
    <w:rsid w:val="000710EC"/>
    <w:rsid w:val="00072BBB"/>
    <w:rsid w:val="00072DFA"/>
    <w:rsid w:val="00072EE5"/>
    <w:rsid w:val="00083733"/>
    <w:rsid w:val="00084E74"/>
    <w:rsid w:val="00085047"/>
    <w:rsid w:val="00086848"/>
    <w:rsid w:val="00087193"/>
    <w:rsid w:val="000873D6"/>
    <w:rsid w:val="000915E5"/>
    <w:rsid w:val="00094D22"/>
    <w:rsid w:val="00096BB3"/>
    <w:rsid w:val="000A0978"/>
    <w:rsid w:val="000A0C56"/>
    <w:rsid w:val="000A2282"/>
    <w:rsid w:val="000A22EE"/>
    <w:rsid w:val="000A6552"/>
    <w:rsid w:val="000A7009"/>
    <w:rsid w:val="000B09F2"/>
    <w:rsid w:val="000B0F8C"/>
    <w:rsid w:val="000B6AEE"/>
    <w:rsid w:val="000C02C4"/>
    <w:rsid w:val="000C2552"/>
    <w:rsid w:val="000C2DD2"/>
    <w:rsid w:val="000C477E"/>
    <w:rsid w:val="000C5463"/>
    <w:rsid w:val="000C6475"/>
    <w:rsid w:val="000D317A"/>
    <w:rsid w:val="000E0994"/>
    <w:rsid w:val="000E1840"/>
    <w:rsid w:val="000E4F7F"/>
    <w:rsid w:val="000E7772"/>
    <w:rsid w:val="001003BE"/>
    <w:rsid w:val="00100C44"/>
    <w:rsid w:val="00101400"/>
    <w:rsid w:val="00117DDD"/>
    <w:rsid w:val="00124478"/>
    <w:rsid w:val="00126696"/>
    <w:rsid w:val="00131FD8"/>
    <w:rsid w:val="001320D9"/>
    <w:rsid w:val="001335AB"/>
    <w:rsid w:val="00153A46"/>
    <w:rsid w:val="00154FC5"/>
    <w:rsid w:val="0015747E"/>
    <w:rsid w:val="00160136"/>
    <w:rsid w:val="00161CD3"/>
    <w:rsid w:val="00164CA5"/>
    <w:rsid w:val="00165A1F"/>
    <w:rsid w:val="00173CD6"/>
    <w:rsid w:val="00173D26"/>
    <w:rsid w:val="001749AD"/>
    <w:rsid w:val="00177B51"/>
    <w:rsid w:val="00180362"/>
    <w:rsid w:val="001808D5"/>
    <w:rsid w:val="0018160C"/>
    <w:rsid w:val="0018165B"/>
    <w:rsid w:val="00181A67"/>
    <w:rsid w:val="001831DB"/>
    <w:rsid w:val="00196137"/>
    <w:rsid w:val="001A116D"/>
    <w:rsid w:val="001A26CA"/>
    <w:rsid w:val="001A4576"/>
    <w:rsid w:val="001A4793"/>
    <w:rsid w:val="001A628B"/>
    <w:rsid w:val="001A763F"/>
    <w:rsid w:val="001A7716"/>
    <w:rsid w:val="001B35EB"/>
    <w:rsid w:val="001B571A"/>
    <w:rsid w:val="001B6234"/>
    <w:rsid w:val="001C09F2"/>
    <w:rsid w:val="001C0B97"/>
    <w:rsid w:val="001C0CB8"/>
    <w:rsid w:val="001C3FEF"/>
    <w:rsid w:val="001C4567"/>
    <w:rsid w:val="001C64DD"/>
    <w:rsid w:val="001D1343"/>
    <w:rsid w:val="001D2299"/>
    <w:rsid w:val="001D4531"/>
    <w:rsid w:val="001D74FA"/>
    <w:rsid w:val="001D7644"/>
    <w:rsid w:val="001D78B1"/>
    <w:rsid w:val="001E27E0"/>
    <w:rsid w:val="001F758B"/>
    <w:rsid w:val="001F7D3C"/>
    <w:rsid w:val="00202969"/>
    <w:rsid w:val="00202C29"/>
    <w:rsid w:val="00205273"/>
    <w:rsid w:val="002055CE"/>
    <w:rsid w:val="00207B97"/>
    <w:rsid w:val="002106D4"/>
    <w:rsid w:val="00214536"/>
    <w:rsid w:val="00216BA0"/>
    <w:rsid w:val="00217F1F"/>
    <w:rsid w:val="00221F07"/>
    <w:rsid w:val="00222814"/>
    <w:rsid w:val="002264C8"/>
    <w:rsid w:val="00226980"/>
    <w:rsid w:val="002310AA"/>
    <w:rsid w:val="0023560B"/>
    <w:rsid w:val="00235A68"/>
    <w:rsid w:val="00240F28"/>
    <w:rsid w:val="002414CC"/>
    <w:rsid w:val="0024300E"/>
    <w:rsid w:val="002453BE"/>
    <w:rsid w:val="00247647"/>
    <w:rsid w:val="002478BB"/>
    <w:rsid w:val="00256EE1"/>
    <w:rsid w:val="00260FE2"/>
    <w:rsid w:val="00263733"/>
    <w:rsid w:val="00274872"/>
    <w:rsid w:val="00275617"/>
    <w:rsid w:val="002801F9"/>
    <w:rsid w:val="002846D6"/>
    <w:rsid w:val="00285B1D"/>
    <w:rsid w:val="0029331A"/>
    <w:rsid w:val="002962B2"/>
    <w:rsid w:val="002A0A23"/>
    <w:rsid w:val="002A1BDC"/>
    <w:rsid w:val="002A2BE6"/>
    <w:rsid w:val="002A4AB0"/>
    <w:rsid w:val="002A4E1F"/>
    <w:rsid w:val="002A7D85"/>
    <w:rsid w:val="002B3241"/>
    <w:rsid w:val="002B3CB4"/>
    <w:rsid w:val="002B47FD"/>
    <w:rsid w:val="002C0177"/>
    <w:rsid w:val="002C0357"/>
    <w:rsid w:val="002C65B4"/>
    <w:rsid w:val="002D1F22"/>
    <w:rsid w:val="002D344B"/>
    <w:rsid w:val="002D4D7C"/>
    <w:rsid w:val="002D6A9A"/>
    <w:rsid w:val="002D6F60"/>
    <w:rsid w:val="002E0AEA"/>
    <w:rsid w:val="002E6A11"/>
    <w:rsid w:val="002F0EA3"/>
    <w:rsid w:val="002F1C12"/>
    <w:rsid w:val="002F27B0"/>
    <w:rsid w:val="002F4284"/>
    <w:rsid w:val="002F5658"/>
    <w:rsid w:val="002F566D"/>
    <w:rsid w:val="002F6BD6"/>
    <w:rsid w:val="002F6F37"/>
    <w:rsid w:val="002F78BC"/>
    <w:rsid w:val="00300858"/>
    <w:rsid w:val="003176D2"/>
    <w:rsid w:val="00320647"/>
    <w:rsid w:val="003223E5"/>
    <w:rsid w:val="00325EE8"/>
    <w:rsid w:val="00327B62"/>
    <w:rsid w:val="003321C1"/>
    <w:rsid w:val="00332CD7"/>
    <w:rsid w:val="003354BE"/>
    <w:rsid w:val="00336EC1"/>
    <w:rsid w:val="00340347"/>
    <w:rsid w:val="00341C72"/>
    <w:rsid w:val="003422A2"/>
    <w:rsid w:val="00343F47"/>
    <w:rsid w:val="00344346"/>
    <w:rsid w:val="00345D36"/>
    <w:rsid w:val="00351D7D"/>
    <w:rsid w:val="00351F82"/>
    <w:rsid w:val="003528BF"/>
    <w:rsid w:val="00352EF9"/>
    <w:rsid w:val="003603F6"/>
    <w:rsid w:val="00364920"/>
    <w:rsid w:val="00365F43"/>
    <w:rsid w:val="00366A03"/>
    <w:rsid w:val="003715C1"/>
    <w:rsid w:val="00374C7B"/>
    <w:rsid w:val="00377911"/>
    <w:rsid w:val="0038669F"/>
    <w:rsid w:val="00386745"/>
    <w:rsid w:val="00386B85"/>
    <w:rsid w:val="0039028A"/>
    <w:rsid w:val="003902BE"/>
    <w:rsid w:val="0039060E"/>
    <w:rsid w:val="003911F3"/>
    <w:rsid w:val="00391744"/>
    <w:rsid w:val="0039344A"/>
    <w:rsid w:val="0039515A"/>
    <w:rsid w:val="00397DFB"/>
    <w:rsid w:val="003A0123"/>
    <w:rsid w:val="003A064E"/>
    <w:rsid w:val="003A3820"/>
    <w:rsid w:val="003A5DC0"/>
    <w:rsid w:val="003B0F79"/>
    <w:rsid w:val="003B3E6B"/>
    <w:rsid w:val="003B5C9C"/>
    <w:rsid w:val="003C54D1"/>
    <w:rsid w:val="003C7D5D"/>
    <w:rsid w:val="003D2C09"/>
    <w:rsid w:val="003D2E13"/>
    <w:rsid w:val="003D2E51"/>
    <w:rsid w:val="003D34DD"/>
    <w:rsid w:val="003D4B5A"/>
    <w:rsid w:val="003E18CC"/>
    <w:rsid w:val="003E310A"/>
    <w:rsid w:val="003E3D2C"/>
    <w:rsid w:val="003E54DC"/>
    <w:rsid w:val="003F11CA"/>
    <w:rsid w:val="003F5A34"/>
    <w:rsid w:val="003F6512"/>
    <w:rsid w:val="003F696B"/>
    <w:rsid w:val="004011D8"/>
    <w:rsid w:val="00401201"/>
    <w:rsid w:val="00401DFF"/>
    <w:rsid w:val="00404D5D"/>
    <w:rsid w:val="00413F3E"/>
    <w:rsid w:val="004254E7"/>
    <w:rsid w:val="004272EF"/>
    <w:rsid w:val="004306FA"/>
    <w:rsid w:val="00430749"/>
    <w:rsid w:val="0043256E"/>
    <w:rsid w:val="00432E75"/>
    <w:rsid w:val="00433E4F"/>
    <w:rsid w:val="004343AA"/>
    <w:rsid w:val="00435435"/>
    <w:rsid w:val="00435AD6"/>
    <w:rsid w:val="004370EB"/>
    <w:rsid w:val="00441669"/>
    <w:rsid w:val="00441869"/>
    <w:rsid w:val="00441954"/>
    <w:rsid w:val="004425FB"/>
    <w:rsid w:val="00444FE2"/>
    <w:rsid w:val="004451AB"/>
    <w:rsid w:val="00445982"/>
    <w:rsid w:val="0044664D"/>
    <w:rsid w:val="004479A6"/>
    <w:rsid w:val="00450235"/>
    <w:rsid w:val="00451476"/>
    <w:rsid w:val="004539AD"/>
    <w:rsid w:val="00453B7A"/>
    <w:rsid w:val="00456188"/>
    <w:rsid w:val="00457571"/>
    <w:rsid w:val="004575CB"/>
    <w:rsid w:val="00463601"/>
    <w:rsid w:val="0046410A"/>
    <w:rsid w:val="00466287"/>
    <w:rsid w:val="00467E5D"/>
    <w:rsid w:val="004711F2"/>
    <w:rsid w:val="0047450C"/>
    <w:rsid w:val="00475B58"/>
    <w:rsid w:val="00476371"/>
    <w:rsid w:val="004774D9"/>
    <w:rsid w:val="00480209"/>
    <w:rsid w:val="00485C78"/>
    <w:rsid w:val="004863CA"/>
    <w:rsid w:val="0048703F"/>
    <w:rsid w:val="00487477"/>
    <w:rsid w:val="00487626"/>
    <w:rsid w:val="0048786C"/>
    <w:rsid w:val="00490C17"/>
    <w:rsid w:val="00493BF2"/>
    <w:rsid w:val="00493CF2"/>
    <w:rsid w:val="00494C94"/>
    <w:rsid w:val="00496081"/>
    <w:rsid w:val="00497C82"/>
    <w:rsid w:val="004A00AE"/>
    <w:rsid w:val="004A0A8C"/>
    <w:rsid w:val="004A354E"/>
    <w:rsid w:val="004A570A"/>
    <w:rsid w:val="004A7FF5"/>
    <w:rsid w:val="004B1FD3"/>
    <w:rsid w:val="004B31F6"/>
    <w:rsid w:val="004B3FDF"/>
    <w:rsid w:val="004B4308"/>
    <w:rsid w:val="004B4F18"/>
    <w:rsid w:val="004C4882"/>
    <w:rsid w:val="004C7D66"/>
    <w:rsid w:val="004D6FE0"/>
    <w:rsid w:val="004E5302"/>
    <w:rsid w:val="004E680B"/>
    <w:rsid w:val="004F0EA3"/>
    <w:rsid w:val="004F19E7"/>
    <w:rsid w:val="004F1BBA"/>
    <w:rsid w:val="004F2539"/>
    <w:rsid w:val="004F349D"/>
    <w:rsid w:val="004F508E"/>
    <w:rsid w:val="004F5637"/>
    <w:rsid w:val="0050305D"/>
    <w:rsid w:val="00512C37"/>
    <w:rsid w:val="00512D1B"/>
    <w:rsid w:val="005133DC"/>
    <w:rsid w:val="00513A94"/>
    <w:rsid w:val="005224F2"/>
    <w:rsid w:val="00522539"/>
    <w:rsid w:val="0052443F"/>
    <w:rsid w:val="00524E09"/>
    <w:rsid w:val="00525DB7"/>
    <w:rsid w:val="00532288"/>
    <w:rsid w:val="0053289F"/>
    <w:rsid w:val="00532F82"/>
    <w:rsid w:val="0053443C"/>
    <w:rsid w:val="00540473"/>
    <w:rsid w:val="005404D6"/>
    <w:rsid w:val="005407E1"/>
    <w:rsid w:val="00546C8F"/>
    <w:rsid w:val="005476B9"/>
    <w:rsid w:val="00547BE2"/>
    <w:rsid w:val="00550D65"/>
    <w:rsid w:val="00552BC3"/>
    <w:rsid w:val="00556004"/>
    <w:rsid w:val="0056091C"/>
    <w:rsid w:val="00564E33"/>
    <w:rsid w:val="00565FAE"/>
    <w:rsid w:val="0056738F"/>
    <w:rsid w:val="0056778A"/>
    <w:rsid w:val="00571157"/>
    <w:rsid w:val="00573CFB"/>
    <w:rsid w:val="00573E6F"/>
    <w:rsid w:val="00574A56"/>
    <w:rsid w:val="005758A6"/>
    <w:rsid w:val="005807B0"/>
    <w:rsid w:val="00585CCA"/>
    <w:rsid w:val="00587021"/>
    <w:rsid w:val="005877E7"/>
    <w:rsid w:val="0059140B"/>
    <w:rsid w:val="00592392"/>
    <w:rsid w:val="00592868"/>
    <w:rsid w:val="0059572F"/>
    <w:rsid w:val="005A0C44"/>
    <w:rsid w:val="005A4C06"/>
    <w:rsid w:val="005A7FB0"/>
    <w:rsid w:val="005B3A31"/>
    <w:rsid w:val="005B4E64"/>
    <w:rsid w:val="005B678D"/>
    <w:rsid w:val="005C7A61"/>
    <w:rsid w:val="005D26CA"/>
    <w:rsid w:val="005D685F"/>
    <w:rsid w:val="005E79F7"/>
    <w:rsid w:val="005E7DBD"/>
    <w:rsid w:val="005F0CF5"/>
    <w:rsid w:val="005F11BE"/>
    <w:rsid w:val="005F3087"/>
    <w:rsid w:val="005F3766"/>
    <w:rsid w:val="005F504D"/>
    <w:rsid w:val="00601BB8"/>
    <w:rsid w:val="00602641"/>
    <w:rsid w:val="00605FCF"/>
    <w:rsid w:val="00606743"/>
    <w:rsid w:val="00606BD3"/>
    <w:rsid w:val="00616D5E"/>
    <w:rsid w:val="00622BD6"/>
    <w:rsid w:val="00626C3D"/>
    <w:rsid w:val="00631719"/>
    <w:rsid w:val="006326DB"/>
    <w:rsid w:val="00637837"/>
    <w:rsid w:val="00641A2D"/>
    <w:rsid w:val="0064213B"/>
    <w:rsid w:val="006449EA"/>
    <w:rsid w:val="00646FDF"/>
    <w:rsid w:val="00650E64"/>
    <w:rsid w:val="00653A65"/>
    <w:rsid w:val="0065613E"/>
    <w:rsid w:val="00660A9A"/>
    <w:rsid w:val="0066215D"/>
    <w:rsid w:val="00662C5D"/>
    <w:rsid w:val="00663929"/>
    <w:rsid w:val="006656D6"/>
    <w:rsid w:val="00665A77"/>
    <w:rsid w:val="00674102"/>
    <w:rsid w:val="00676A22"/>
    <w:rsid w:val="00682A84"/>
    <w:rsid w:val="0068638C"/>
    <w:rsid w:val="00687A33"/>
    <w:rsid w:val="00692137"/>
    <w:rsid w:val="00692988"/>
    <w:rsid w:val="0069364F"/>
    <w:rsid w:val="0069447A"/>
    <w:rsid w:val="0069716A"/>
    <w:rsid w:val="006B0446"/>
    <w:rsid w:val="006B2063"/>
    <w:rsid w:val="006B365B"/>
    <w:rsid w:val="006C0201"/>
    <w:rsid w:val="006C1E30"/>
    <w:rsid w:val="006C2257"/>
    <w:rsid w:val="006C5086"/>
    <w:rsid w:val="006C6A41"/>
    <w:rsid w:val="006C70C5"/>
    <w:rsid w:val="006C7F82"/>
    <w:rsid w:val="006D1E43"/>
    <w:rsid w:val="006D33D7"/>
    <w:rsid w:val="006D4788"/>
    <w:rsid w:val="006D4965"/>
    <w:rsid w:val="006D6741"/>
    <w:rsid w:val="006E1FD4"/>
    <w:rsid w:val="006E2408"/>
    <w:rsid w:val="006E2435"/>
    <w:rsid w:val="006E35AB"/>
    <w:rsid w:val="006E55D0"/>
    <w:rsid w:val="006E76B9"/>
    <w:rsid w:val="006F2B39"/>
    <w:rsid w:val="006F305A"/>
    <w:rsid w:val="006F3DF5"/>
    <w:rsid w:val="006F49A0"/>
    <w:rsid w:val="006F6869"/>
    <w:rsid w:val="006F7934"/>
    <w:rsid w:val="00701D34"/>
    <w:rsid w:val="00702ED5"/>
    <w:rsid w:val="007047B6"/>
    <w:rsid w:val="0070631F"/>
    <w:rsid w:val="00711177"/>
    <w:rsid w:val="007112FE"/>
    <w:rsid w:val="00717CC5"/>
    <w:rsid w:val="00720A61"/>
    <w:rsid w:val="00727E65"/>
    <w:rsid w:val="00734B65"/>
    <w:rsid w:val="00734E85"/>
    <w:rsid w:val="00736064"/>
    <w:rsid w:val="007366A6"/>
    <w:rsid w:val="00740A92"/>
    <w:rsid w:val="0074109B"/>
    <w:rsid w:val="00742201"/>
    <w:rsid w:val="00745163"/>
    <w:rsid w:val="00746B2D"/>
    <w:rsid w:val="00746DAF"/>
    <w:rsid w:val="00751885"/>
    <w:rsid w:val="0075238B"/>
    <w:rsid w:val="00753A6B"/>
    <w:rsid w:val="00754455"/>
    <w:rsid w:val="007545F2"/>
    <w:rsid w:val="00760F61"/>
    <w:rsid w:val="0076195C"/>
    <w:rsid w:val="007626E2"/>
    <w:rsid w:val="00763DC9"/>
    <w:rsid w:val="00765C91"/>
    <w:rsid w:val="00767F07"/>
    <w:rsid w:val="00770033"/>
    <w:rsid w:val="00770C27"/>
    <w:rsid w:val="00780F9B"/>
    <w:rsid w:val="00783668"/>
    <w:rsid w:val="00785F92"/>
    <w:rsid w:val="00790871"/>
    <w:rsid w:val="00792312"/>
    <w:rsid w:val="0079448F"/>
    <w:rsid w:val="00797D51"/>
    <w:rsid w:val="007A293E"/>
    <w:rsid w:val="007B3772"/>
    <w:rsid w:val="007B37AC"/>
    <w:rsid w:val="007B768C"/>
    <w:rsid w:val="007C232C"/>
    <w:rsid w:val="007C2AAE"/>
    <w:rsid w:val="007C3F79"/>
    <w:rsid w:val="007C69BC"/>
    <w:rsid w:val="007C6AFD"/>
    <w:rsid w:val="007C6CDD"/>
    <w:rsid w:val="007D21EF"/>
    <w:rsid w:val="007D2BCA"/>
    <w:rsid w:val="007D5217"/>
    <w:rsid w:val="007D6079"/>
    <w:rsid w:val="007D725F"/>
    <w:rsid w:val="007E0A1F"/>
    <w:rsid w:val="007E0A53"/>
    <w:rsid w:val="007E5FE8"/>
    <w:rsid w:val="007F1BFA"/>
    <w:rsid w:val="007F34A1"/>
    <w:rsid w:val="007F3E96"/>
    <w:rsid w:val="007F796B"/>
    <w:rsid w:val="00800787"/>
    <w:rsid w:val="008009C7"/>
    <w:rsid w:val="00800C77"/>
    <w:rsid w:val="00800F53"/>
    <w:rsid w:val="00801842"/>
    <w:rsid w:val="00803F07"/>
    <w:rsid w:val="0080760D"/>
    <w:rsid w:val="008119AB"/>
    <w:rsid w:val="008131AB"/>
    <w:rsid w:val="00815325"/>
    <w:rsid w:val="00822098"/>
    <w:rsid w:val="00826EE1"/>
    <w:rsid w:val="008310FA"/>
    <w:rsid w:val="00831CDA"/>
    <w:rsid w:val="008321D7"/>
    <w:rsid w:val="008365F4"/>
    <w:rsid w:val="0083777D"/>
    <w:rsid w:val="00844753"/>
    <w:rsid w:val="00844EF0"/>
    <w:rsid w:val="008473B4"/>
    <w:rsid w:val="00857E7B"/>
    <w:rsid w:val="00857FE5"/>
    <w:rsid w:val="00862B4E"/>
    <w:rsid w:val="0086422C"/>
    <w:rsid w:val="00873DAA"/>
    <w:rsid w:val="00875175"/>
    <w:rsid w:val="00875E09"/>
    <w:rsid w:val="0087773F"/>
    <w:rsid w:val="00881F54"/>
    <w:rsid w:val="00885A16"/>
    <w:rsid w:val="008872C1"/>
    <w:rsid w:val="00893766"/>
    <w:rsid w:val="00897112"/>
    <w:rsid w:val="00897268"/>
    <w:rsid w:val="008A0AD8"/>
    <w:rsid w:val="008A1471"/>
    <w:rsid w:val="008A1804"/>
    <w:rsid w:val="008A3166"/>
    <w:rsid w:val="008A5957"/>
    <w:rsid w:val="008B311F"/>
    <w:rsid w:val="008B3F36"/>
    <w:rsid w:val="008C135B"/>
    <w:rsid w:val="008C34D2"/>
    <w:rsid w:val="008C3719"/>
    <w:rsid w:val="008C6165"/>
    <w:rsid w:val="008C6AFE"/>
    <w:rsid w:val="008C7770"/>
    <w:rsid w:val="008D16DD"/>
    <w:rsid w:val="008D22B7"/>
    <w:rsid w:val="008D29FE"/>
    <w:rsid w:val="008D3072"/>
    <w:rsid w:val="008D4C20"/>
    <w:rsid w:val="008D5B85"/>
    <w:rsid w:val="008D61B5"/>
    <w:rsid w:val="008E14A4"/>
    <w:rsid w:val="008E2397"/>
    <w:rsid w:val="008E2D5F"/>
    <w:rsid w:val="008E2EAA"/>
    <w:rsid w:val="008E448E"/>
    <w:rsid w:val="008E457F"/>
    <w:rsid w:val="008F230C"/>
    <w:rsid w:val="008F4384"/>
    <w:rsid w:val="008F6D32"/>
    <w:rsid w:val="00900758"/>
    <w:rsid w:val="00901537"/>
    <w:rsid w:val="00904795"/>
    <w:rsid w:val="0091699A"/>
    <w:rsid w:val="00922087"/>
    <w:rsid w:val="009222F6"/>
    <w:rsid w:val="009236B8"/>
    <w:rsid w:val="009254DA"/>
    <w:rsid w:val="00926A2F"/>
    <w:rsid w:val="009301F4"/>
    <w:rsid w:val="009309AE"/>
    <w:rsid w:val="0093155C"/>
    <w:rsid w:val="00935F5F"/>
    <w:rsid w:val="00940F54"/>
    <w:rsid w:val="00941547"/>
    <w:rsid w:val="00942634"/>
    <w:rsid w:val="00946F9B"/>
    <w:rsid w:val="00952A9E"/>
    <w:rsid w:val="0095483A"/>
    <w:rsid w:val="00955DE7"/>
    <w:rsid w:val="0095676F"/>
    <w:rsid w:val="00961DEF"/>
    <w:rsid w:val="00961FFB"/>
    <w:rsid w:val="009630D2"/>
    <w:rsid w:val="0096329A"/>
    <w:rsid w:val="009632AC"/>
    <w:rsid w:val="00965A1A"/>
    <w:rsid w:val="00965D36"/>
    <w:rsid w:val="009665A1"/>
    <w:rsid w:val="00970DE0"/>
    <w:rsid w:val="00971B8A"/>
    <w:rsid w:val="00972D9B"/>
    <w:rsid w:val="009801E8"/>
    <w:rsid w:val="0098073C"/>
    <w:rsid w:val="00981781"/>
    <w:rsid w:val="00981D1C"/>
    <w:rsid w:val="00982AB2"/>
    <w:rsid w:val="00984CF1"/>
    <w:rsid w:val="00985F8D"/>
    <w:rsid w:val="009918FF"/>
    <w:rsid w:val="0099225F"/>
    <w:rsid w:val="009924A0"/>
    <w:rsid w:val="0099406F"/>
    <w:rsid w:val="0099525F"/>
    <w:rsid w:val="00996AE4"/>
    <w:rsid w:val="009970ED"/>
    <w:rsid w:val="0099778F"/>
    <w:rsid w:val="009A15B9"/>
    <w:rsid w:val="009A2149"/>
    <w:rsid w:val="009A3B6E"/>
    <w:rsid w:val="009A510A"/>
    <w:rsid w:val="009A59EB"/>
    <w:rsid w:val="009A6998"/>
    <w:rsid w:val="009A74C2"/>
    <w:rsid w:val="009B0E36"/>
    <w:rsid w:val="009B1101"/>
    <w:rsid w:val="009C15F9"/>
    <w:rsid w:val="009C1BEE"/>
    <w:rsid w:val="009C742B"/>
    <w:rsid w:val="009C7652"/>
    <w:rsid w:val="009D2F3E"/>
    <w:rsid w:val="009D466A"/>
    <w:rsid w:val="009D57A7"/>
    <w:rsid w:val="009D7F66"/>
    <w:rsid w:val="009E450A"/>
    <w:rsid w:val="009F1975"/>
    <w:rsid w:val="009F5ACB"/>
    <w:rsid w:val="009F6F34"/>
    <w:rsid w:val="00A024B6"/>
    <w:rsid w:val="00A06774"/>
    <w:rsid w:val="00A0774C"/>
    <w:rsid w:val="00A15173"/>
    <w:rsid w:val="00A152FC"/>
    <w:rsid w:val="00A17BD8"/>
    <w:rsid w:val="00A200AA"/>
    <w:rsid w:val="00A20955"/>
    <w:rsid w:val="00A22E2A"/>
    <w:rsid w:val="00A23D94"/>
    <w:rsid w:val="00A31492"/>
    <w:rsid w:val="00A32598"/>
    <w:rsid w:val="00A32BEC"/>
    <w:rsid w:val="00A36AF3"/>
    <w:rsid w:val="00A41C19"/>
    <w:rsid w:val="00A432B6"/>
    <w:rsid w:val="00A458F8"/>
    <w:rsid w:val="00A56C7E"/>
    <w:rsid w:val="00A61718"/>
    <w:rsid w:val="00A6269A"/>
    <w:rsid w:val="00A62E24"/>
    <w:rsid w:val="00A66CB1"/>
    <w:rsid w:val="00A70EEC"/>
    <w:rsid w:val="00A71FB2"/>
    <w:rsid w:val="00A72BA1"/>
    <w:rsid w:val="00A76AD9"/>
    <w:rsid w:val="00A834DA"/>
    <w:rsid w:val="00A87179"/>
    <w:rsid w:val="00A965D9"/>
    <w:rsid w:val="00A974EE"/>
    <w:rsid w:val="00A975AB"/>
    <w:rsid w:val="00AA6115"/>
    <w:rsid w:val="00AB347A"/>
    <w:rsid w:val="00AB6502"/>
    <w:rsid w:val="00AB66CF"/>
    <w:rsid w:val="00AB768D"/>
    <w:rsid w:val="00AC1847"/>
    <w:rsid w:val="00AC2029"/>
    <w:rsid w:val="00AC2A9C"/>
    <w:rsid w:val="00AC2B64"/>
    <w:rsid w:val="00AC2C57"/>
    <w:rsid w:val="00AC59FB"/>
    <w:rsid w:val="00AC606B"/>
    <w:rsid w:val="00AC70F7"/>
    <w:rsid w:val="00AD1EA2"/>
    <w:rsid w:val="00AD2AB7"/>
    <w:rsid w:val="00AD2BDE"/>
    <w:rsid w:val="00AD340B"/>
    <w:rsid w:val="00AD3CDD"/>
    <w:rsid w:val="00AD4712"/>
    <w:rsid w:val="00AD7EFF"/>
    <w:rsid w:val="00AE270D"/>
    <w:rsid w:val="00AE3ED3"/>
    <w:rsid w:val="00AE515E"/>
    <w:rsid w:val="00AF077A"/>
    <w:rsid w:val="00AF2AF8"/>
    <w:rsid w:val="00AF4388"/>
    <w:rsid w:val="00AF6949"/>
    <w:rsid w:val="00AF6B36"/>
    <w:rsid w:val="00B0173C"/>
    <w:rsid w:val="00B039B3"/>
    <w:rsid w:val="00B110EF"/>
    <w:rsid w:val="00B14F38"/>
    <w:rsid w:val="00B16096"/>
    <w:rsid w:val="00B164DD"/>
    <w:rsid w:val="00B251B2"/>
    <w:rsid w:val="00B25A95"/>
    <w:rsid w:val="00B30F99"/>
    <w:rsid w:val="00B324FD"/>
    <w:rsid w:val="00B35AFF"/>
    <w:rsid w:val="00B37AF7"/>
    <w:rsid w:val="00B37B86"/>
    <w:rsid w:val="00B443E8"/>
    <w:rsid w:val="00B4595F"/>
    <w:rsid w:val="00B45F2B"/>
    <w:rsid w:val="00B51A06"/>
    <w:rsid w:val="00B55C98"/>
    <w:rsid w:val="00B65BF0"/>
    <w:rsid w:val="00B66C68"/>
    <w:rsid w:val="00B66DC2"/>
    <w:rsid w:val="00B729B4"/>
    <w:rsid w:val="00B732AB"/>
    <w:rsid w:val="00B73E80"/>
    <w:rsid w:val="00B764F6"/>
    <w:rsid w:val="00B813D1"/>
    <w:rsid w:val="00B82BBE"/>
    <w:rsid w:val="00B82EAE"/>
    <w:rsid w:val="00B84CDE"/>
    <w:rsid w:val="00B84E8F"/>
    <w:rsid w:val="00B92872"/>
    <w:rsid w:val="00B930CC"/>
    <w:rsid w:val="00B938CE"/>
    <w:rsid w:val="00B955F2"/>
    <w:rsid w:val="00B967EA"/>
    <w:rsid w:val="00BA19A2"/>
    <w:rsid w:val="00BA251A"/>
    <w:rsid w:val="00BA319C"/>
    <w:rsid w:val="00BA3D3C"/>
    <w:rsid w:val="00BA5543"/>
    <w:rsid w:val="00BA6249"/>
    <w:rsid w:val="00BA75F9"/>
    <w:rsid w:val="00BB2256"/>
    <w:rsid w:val="00BB5965"/>
    <w:rsid w:val="00BB6C29"/>
    <w:rsid w:val="00BC71ED"/>
    <w:rsid w:val="00BD2E57"/>
    <w:rsid w:val="00BD40CD"/>
    <w:rsid w:val="00BD7C8B"/>
    <w:rsid w:val="00BE1B51"/>
    <w:rsid w:val="00BE4728"/>
    <w:rsid w:val="00BE75E6"/>
    <w:rsid w:val="00BF4C40"/>
    <w:rsid w:val="00BF5F57"/>
    <w:rsid w:val="00BF74A4"/>
    <w:rsid w:val="00C0033C"/>
    <w:rsid w:val="00C00835"/>
    <w:rsid w:val="00C02DB3"/>
    <w:rsid w:val="00C06BD3"/>
    <w:rsid w:val="00C123A1"/>
    <w:rsid w:val="00C13703"/>
    <w:rsid w:val="00C17EB5"/>
    <w:rsid w:val="00C20124"/>
    <w:rsid w:val="00C25652"/>
    <w:rsid w:val="00C276A9"/>
    <w:rsid w:val="00C302C4"/>
    <w:rsid w:val="00C31D9C"/>
    <w:rsid w:val="00C33D16"/>
    <w:rsid w:val="00C37246"/>
    <w:rsid w:val="00C37FB6"/>
    <w:rsid w:val="00C442CF"/>
    <w:rsid w:val="00C471DD"/>
    <w:rsid w:val="00C52E93"/>
    <w:rsid w:val="00C537F5"/>
    <w:rsid w:val="00C54047"/>
    <w:rsid w:val="00C57106"/>
    <w:rsid w:val="00C6346E"/>
    <w:rsid w:val="00C63F56"/>
    <w:rsid w:val="00C64006"/>
    <w:rsid w:val="00C640D3"/>
    <w:rsid w:val="00C646FA"/>
    <w:rsid w:val="00C666EC"/>
    <w:rsid w:val="00C66DD7"/>
    <w:rsid w:val="00C74530"/>
    <w:rsid w:val="00C757E3"/>
    <w:rsid w:val="00C75AD8"/>
    <w:rsid w:val="00C75BA5"/>
    <w:rsid w:val="00C80383"/>
    <w:rsid w:val="00C8053B"/>
    <w:rsid w:val="00C81678"/>
    <w:rsid w:val="00C81749"/>
    <w:rsid w:val="00C829FF"/>
    <w:rsid w:val="00C84941"/>
    <w:rsid w:val="00C84BE5"/>
    <w:rsid w:val="00C85D4D"/>
    <w:rsid w:val="00C8650B"/>
    <w:rsid w:val="00C86D0A"/>
    <w:rsid w:val="00C9021B"/>
    <w:rsid w:val="00C91113"/>
    <w:rsid w:val="00C95232"/>
    <w:rsid w:val="00C95CFF"/>
    <w:rsid w:val="00C95E43"/>
    <w:rsid w:val="00C96778"/>
    <w:rsid w:val="00C96B13"/>
    <w:rsid w:val="00CA379E"/>
    <w:rsid w:val="00CA5A33"/>
    <w:rsid w:val="00CA5B17"/>
    <w:rsid w:val="00CA6CE6"/>
    <w:rsid w:val="00CA7BAC"/>
    <w:rsid w:val="00CA7C66"/>
    <w:rsid w:val="00CB166F"/>
    <w:rsid w:val="00CB1D32"/>
    <w:rsid w:val="00CB2B1C"/>
    <w:rsid w:val="00CB4208"/>
    <w:rsid w:val="00CB4B2B"/>
    <w:rsid w:val="00CB5973"/>
    <w:rsid w:val="00CB5BD7"/>
    <w:rsid w:val="00CB6F85"/>
    <w:rsid w:val="00CB72D9"/>
    <w:rsid w:val="00CC05DD"/>
    <w:rsid w:val="00CC36F2"/>
    <w:rsid w:val="00CC39DF"/>
    <w:rsid w:val="00CC3BBE"/>
    <w:rsid w:val="00CC6993"/>
    <w:rsid w:val="00CD1D1E"/>
    <w:rsid w:val="00CD2DA7"/>
    <w:rsid w:val="00CE2D4E"/>
    <w:rsid w:val="00CE33E3"/>
    <w:rsid w:val="00CE5580"/>
    <w:rsid w:val="00CF58FB"/>
    <w:rsid w:val="00CF7BD7"/>
    <w:rsid w:val="00CF7CBC"/>
    <w:rsid w:val="00D022EB"/>
    <w:rsid w:val="00D12C16"/>
    <w:rsid w:val="00D13AB0"/>
    <w:rsid w:val="00D15600"/>
    <w:rsid w:val="00D156C6"/>
    <w:rsid w:val="00D17560"/>
    <w:rsid w:val="00D23E31"/>
    <w:rsid w:val="00D2511D"/>
    <w:rsid w:val="00D255CA"/>
    <w:rsid w:val="00D25959"/>
    <w:rsid w:val="00D3100A"/>
    <w:rsid w:val="00D313B0"/>
    <w:rsid w:val="00D31AF5"/>
    <w:rsid w:val="00D334C6"/>
    <w:rsid w:val="00D3357E"/>
    <w:rsid w:val="00D356F0"/>
    <w:rsid w:val="00D36EAE"/>
    <w:rsid w:val="00D4164E"/>
    <w:rsid w:val="00D45D31"/>
    <w:rsid w:val="00D46DEB"/>
    <w:rsid w:val="00D46F1B"/>
    <w:rsid w:val="00D50702"/>
    <w:rsid w:val="00D54569"/>
    <w:rsid w:val="00D56E92"/>
    <w:rsid w:val="00D57239"/>
    <w:rsid w:val="00D57AB1"/>
    <w:rsid w:val="00D60EB1"/>
    <w:rsid w:val="00D63C30"/>
    <w:rsid w:val="00D645D1"/>
    <w:rsid w:val="00D64C2F"/>
    <w:rsid w:val="00D701A6"/>
    <w:rsid w:val="00D70401"/>
    <w:rsid w:val="00D70516"/>
    <w:rsid w:val="00D7174A"/>
    <w:rsid w:val="00D748D2"/>
    <w:rsid w:val="00D75157"/>
    <w:rsid w:val="00D77A42"/>
    <w:rsid w:val="00D815CB"/>
    <w:rsid w:val="00D841E4"/>
    <w:rsid w:val="00D8516D"/>
    <w:rsid w:val="00D91122"/>
    <w:rsid w:val="00D92673"/>
    <w:rsid w:val="00D97EE6"/>
    <w:rsid w:val="00DA0F40"/>
    <w:rsid w:val="00DA0FCC"/>
    <w:rsid w:val="00DA1AE2"/>
    <w:rsid w:val="00DA4151"/>
    <w:rsid w:val="00DA76A0"/>
    <w:rsid w:val="00DB1F4F"/>
    <w:rsid w:val="00DB2C83"/>
    <w:rsid w:val="00DB2E7D"/>
    <w:rsid w:val="00DB312B"/>
    <w:rsid w:val="00DB44DD"/>
    <w:rsid w:val="00DB480C"/>
    <w:rsid w:val="00DB4C35"/>
    <w:rsid w:val="00DB54C4"/>
    <w:rsid w:val="00DB57C0"/>
    <w:rsid w:val="00DB58B6"/>
    <w:rsid w:val="00DB5FC3"/>
    <w:rsid w:val="00DB794F"/>
    <w:rsid w:val="00DC0149"/>
    <w:rsid w:val="00DC17CB"/>
    <w:rsid w:val="00DC365F"/>
    <w:rsid w:val="00DC6C47"/>
    <w:rsid w:val="00DC730D"/>
    <w:rsid w:val="00DD062C"/>
    <w:rsid w:val="00DD10AA"/>
    <w:rsid w:val="00DD723F"/>
    <w:rsid w:val="00DE01A6"/>
    <w:rsid w:val="00DE0E70"/>
    <w:rsid w:val="00DE116C"/>
    <w:rsid w:val="00DE4BBD"/>
    <w:rsid w:val="00DE4C6E"/>
    <w:rsid w:val="00DE58A0"/>
    <w:rsid w:val="00DF21B2"/>
    <w:rsid w:val="00DF4373"/>
    <w:rsid w:val="00DF43DB"/>
    <w:rsid w:val="00E01790"/>
    <w:rsid w:val="00E01919"/>
    <w:rsid w:val="00E022B8"/>
    <w:rsid w:val="00E0586A"/>
    <w:rsid w:val="00E123F8"/>
    <w:rsid w:val="00E126EE"/>
    <w:rsid w:val="00E14606"/>
    <w:rsid w:val="00E16911"/>
    <w:rsid w:val="00E16DDA"/>
    <w:rsid w:val="00E20080"/>
    <w:rsid w:val="00E22DAE"/>
    <w:rsid w:val="00E2340B"/>
    <w:rsid w:val="00E244B7"/>
    <w:rsid w:val="00E2515A"/>
    <w:rsid w:val="00E310C2"/>
    <w:rsid w:val="00E3214E"/>
    <w:rsid w:val="00E32E37"/>
    <w:rsid w:val="00E36C03"/>
    <w:rsid w:val="00E375D2"/>
    <w:rsid w:val="00E37FA5"/>
    <w:rsid w:val="00E436A6"/>
    <w:rsid w:val="00E45A6B"/>
    <w:rsid w:val="00E476EC"/>
    <w:rsid w:val="00E47F77"/>
    <w:rsid w:val="00E5505A"/>
    <w:rsid w:val="00E569EF"/>
    <w:rsid w:val="00E628C5"/>
    <w:rsid w:val="00E637A9"/>
    <w:rsid w:val="00E6381D"/>
    <w:rsid w:val="00E71A93"/>
    <w:rsid w:val="00E71D02"/>
    <w:rsid w:val="00E72FD0"/>
    <w:rsid w:val="00E7369A"/>
    <w:rsid w:val="00E73756"/>
    <w:rsid w:val="00E74EEE"/>
    <w:rsid w:val="00E75456"/>
    <w:rsid w:val="00E75820"/>
    <w:rsid w:val="00E7609E"/>
    <w:rsid w:val="00E76497"/>
    <w:rsid w:val="00E779A7"/>
    <w:rsid w:val="00E80BD9"/>
    <w:rsid w:val="00E8263A"/>
    <w:rsid w:val="00E8338E"/>
    <w:rsid w:val="00E91567"/>
    <w:rsid w:val="00E93273"/>
    <w:rsid w:val="00E94AED"/>
    <w:rsid w:val="00EA0578"/>
    <w:rsid w:val="00EA283B"/>
    <w:rsid w:val="00EA2F44"/>
    <w:rsid w:val="00EA4EBB"/>
    <w:rsid w:val="00EA5725"/>
    <w:rsid w:val="00EB02E1"/>
    <w:rsid w:val="00EB51DA"/>
    <w:rsid w:val="00EB55D1"/>
    <w:rsid w:val="00EB562E"/>
    <w:rsid w:val="00EB5B02"/>
    <w:rsid w:val="00EB6FFB"/>
    <w:rsid w:val="00EB796B"/>
    <w:rsid w:val="00EC03A3"/>
    <w:rsid w:val="00EC0D77"/>
    <w:rsid w:val="00EC6248"/>
    <w:rsid w:val="00EC7AA3"/>
    <w:rsid w:val="00EE01CF"/>
    <w:rsid w:val="00EE2ACB"/>
    <w:rsid w:val="00EE4DEC"/>
    <w:rsid w:val="00EE5752"/>
    <w:rsid w:val="00EE6851"/>
    <w:rsid w:val="00EE74DF"/>
    <w:rsid w:val="00EE7BDD"/>
    <w:rsid w:val="00EF7DAB"/>
    <w:rsid w:val="00F037A1"/>
    <w:rsid w:val="00F057D6"/>
    <w:rsid w:val="00F10E33"/>
    <w:rsid w:val="00F11753"/>
    <w:rsid w:val="00F1551C"/>
    <w:rsid w:val="00F15E94"/>
    <w:rsid w:val="00F1728A"/>
    <w:rsid w:val="00F17D00"/>
    <w:rsid w:val="00F229E6"/>
    <w:rsid w:val="00F235CB"/>
    <w:rsid w:val="00F24351"/>
    <w:rsid w:val="00F24E03"/>
    <w:rsid w:val="00F24EB4"/>
    <w:rsid w:val="00F27D56"/>
    <w:rsid w:val="00F30DCB"/>
    <w:rsid w:val="00F31F58"/>
    <w:rsid w:val="00F343A9"/>
    <w:rsid w:val="00F34912"/>
    <w:rsid w:val="00F35CC4"/>
    <w:rsid w:val="00F42204"/>
    <w:rsid w:val="00F4330C"/>
    <w:rsid w:val="00F4350E"/>
    <w:rsid w:val="00F442FB"/>
    <w:rsid w:val="00F467A5"/>
    <w:rsid w:val="00F46ABE"/>
    <w:rsid w:val="00F4706F"/>
    <w:rsid w:val="00F52F08"/>
    <w:rsid w:val="00F5399D"/>
    <w:rsid w:val="00F53D19"/>
    <w:rsid w:val="00F559CE"/>
    <w:rsid w:val="00F6035A"/>
    <w:rsid w:val="00F6143A"/>
    <w:rsid w:val="00F64510"/>
    <w:rsid w:val="00F64E29"/>
    <w:rsid w:val="00F6697F"/>
    <w:rsid w:val="00F70370"/>
    <w:rsid w:val="00F73172"/>
    <w:rsid w:val="00F77A15"/>
    <w:rsid w:val="00F80F94"/>
    <w:rsid w:val="00F83708"/>
    <w:rsid w:val="00F86AEA"/>
    <w:rsid w:val="00F87582"/>
    <w:rsid w:val="00F907EB"/>
    <w:rsid w:val="00F907EC"/>
    <w:rsid w:val="00F91782"/>
    <w:rsid w:val="00F91FE5"/>
    <w:rsid w:val="00F927A3"/>
    <w:rsid w:val="00F9365C"/>
    <w:rsid w:val="00F93926"/>
    <w:rsid w:val="00F94FD8"/>
    <w:rsid w:val="00FA0633"/>
    <w:rsid w:val="00FA3588"/>
    <w:rsid w:val="00FA3921"/>
    <w:rsid w:val="00FA7DCA"/>
    <w:rsid w:val="00FB26A2"/>
    <w:rsid w:val="00FB4A7E"/>
    <w:rsid w:val="00FB626C"/>
    <w:rsid w:val="00FB6F3C"/>
    <w:rsid w:val="00FB7432"/>
    <w:rsid w:val="00FB789F"/>
    <w:rsid w:val="00FC119F"/>
    <w:rsid w:val="00FC1660"/>
    <w:rsid w:val="00FC239A"/>
    <w:rsid w:val="00FD1040"/>
    <w:rsid w:val="00FD1A14"/>
    <w:rsid w:val="00FD1AF5"/>
    <w:rsid w:val="00FD3CC1"/>
    <w:rsid w:val="00FD7847"/>
    <w:rsid w:val="00FD7F1E"/>
    <w:rsid w:val="00FE04CD"/>
    <w:rsid w:val="00FE0DDA"/>
    <w:rsid w:val="00FE17AC"/>
    <w:rsid w:val="00FE1DF7"/>
    <w:rsid w:val="00FE4FB3"/>
    <w:rsid w:val="00FE5199"/>
    <w:rsid w:val="00FE58F7"/>
    <w:rsid w:val="00FE7E4C"/>
    <w:rsid w:val="00FF1332"/>
    <w:rsid w:val="00FF3A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C555DCC"/>
  <w15:docId w15:val="{9366160D-115E-4327-BAA6-1EC06D48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6215D"/>
    <w:pPr>
      <w:jc w:val="both"/>
    </w:pPr>
  </w:style>
  <w:style w:type="paragraph" w:styleId="Titolo1">
    <w:name w:val="heading 1"/>
    <w:basedOn w:val="Normale"/>
    <w:next w:val="Normale"/>
    <w:link w:val="Titolo1Carattere"/>
    <w:uiPriority w:val="9"/>
    <w:qFormat/>
    <w:rsid w:val="00C02DB3"/>
    <w:pPr>
      <w:keepNext/>
      <w:keepLines/>
      <w:spacing w:before="240" w:after="0" w:line="240" w:lineRule="auto"/>
      <w:ind w:left="567" w:firstLine="709"/>
      <w:outlineLvl w:val="0"/>
    </w:pPr>
    <w:rPr>
      <w:rFonts w:ascii="Arial Unicode MS" w:eastAsiaTheme="majorEastAsia" w:hAnsi="Arial Unicode MS" w:cstheme="majorBidi"/>
      <w:b/>
      <w:sz w:val="28"/>
      <w:szCs w:val="32"/>
      <w:lang w:eastAsia="en-US"/>
    </w:rPr>
  </w:style>
  <w:style w:type="paragraph" w:styleId="Titolo2">
    <w:name w:val="heading 2"/>
    <w:basedOn w:val="Normale"/>
    <w:next w:val="Normale"/>
    <w:link w:val="Titolo2Carattere"/>
    <w:uiPriority w:val="9"/>
    <w:unhideWhenUsed/>
    <w:qFormat/>
    <w:rsid w:val="00C02DB3"/>
    <w:pPr>
      <w:keepNext/>
      <w:keepLines/>
      <w:spacing w:before="40" w:after="0" w:line="240" w:lineRule="auto"/>
      <w:ind w:left="567" w:firstLine="709"/>
      <w:outlineLvl w:val="1"/>
    </w:pPr>
    <w:rPr>
      <w:rFonts w:ascii="Arial Unicode MS" w:eastAsiaTheme="majorEastAsia" w:hAnsi="Arial Unicode MS" w:cstheme="majorBidi"/>
      <w:b/>
      <w:sz w:val="24"/>
      <w:szCs w:val="26"/>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EE6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3">
    <w:name w:val="Light Shading Accent 3"/>
    <w:basedOn w:val="Tabellanormale"/>
    <w:uiPriority w:val="60"/>
    <w:rsid w:val="00EE685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Paragrafoelenco">
    <w:name w:val="List Paragraph"/>
    <w:basedOn w:val="Normale"/>
    <w:uiPriority w:val="99"/>
    <w:qFormat/>
    <w:rsid w:val="00C302C4"/>
    <w:pPr>
      <w:ind w:left="720"/>
      <w:contextualSpacing/>
    </w:pPr>
  </w:style>
  <w:style w:type="paragraph" w:customStyle="1" w:styleId="rtf1NormalWeb">
    <w:name w:val="rtf1 Normal (Web)"/>
    <w:basedOn w:val="Normale"/>
    <w:uiPriority w:val="99"/>
    <w:rsid w:val="00C06BD3"/>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445982"/>
    <w:rPr>
      <w:b/>
      <w:bCs/>
    </w:rPr>
  </w:style>
  <w:style w:type="paragraph" w:styleId="Testofumetto">
    <w:name w:val="Balloon Text"/>
    <w:basedOn w:val="Normale"/>
    <w:link w:val="TestofumettoCarattere"/>
    <w:uiPriority w:val="99"/>
    <w:semiHidden/>
    <w:unhideWhenUsed/>
    <w:rsid w:val="00DA0F4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0F40"/>
    <w:rPr>
      <w:rFonts w:ascii="Tahoma" w:hAnsi="Tahoma" w:cs="Tahoma"/>
      <w:sz w:val="16"/>
      <w:szCs w:val="16"/>
    </w:rPr>
  </w:style>
  <w:style w:type="paragraph" w:styleId="NormaleWeb">
    <w:name w:val="Normal (Web)"/>
    <w:basedOn w:val="Normale"/>
    <w:uiPriority w:val="99"/>
    <w:unhideWhenUsed/>
    <w:rsid w:val="004D6F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default">
    <w:name w:val="Di default"/>
    <w:rsid w:val="001B6234"/>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de-DE"/>
    </w:rPr>
  </w:style>
  <w:style w:type="character" w:customStyle="1" w:styleId="Titolo1Carattere">
    <w:name w:val="Titolo 1 Carattere"/>
    <w:basedOn w:val="Carpredefinitoparagrafo"/>
    <w:link w:val="Titolo1"/>
    <w:uiPriority w:val="9"/>
    <w:rsid w:val="00C02DB3"/>
    <w:rPr>
      <w:rFonts w:ascii="Arial Unicode MS" w:eastAsiaTheme="majorEastAsia" w:hAnsi="Arial Unicode MS" w:cstheme="majorBidi"/>
      <w:b/>
      <w:sz w:val="28"/>
      <w:szCs w:val="32"/>
      <w:lang w:eastAsia="en-US"/>
    </w:rPr>
  </w:style>
  <w:style w:type="character" w:customStyle="1" w:styleId="Titolo2Carattere">
    <w:name w:val="Titolo 2 Carattere"/>
    <w:basedOn w:val="Carpredefinitoparagrafo"/>
    <w:link w:val="Titolo2"/>
    <w:uiPriority w:val="9"/>
    <w:rsid w:val="00C02DB3"/>
    <w:rPr>
      <w:rFonts w:ascii="Arial Unicode MS" w:eastAsiaTheme="majorEastAsia" w:hAnsi="Arial Unicode MS" w:cstheme="majorBidi"/>
      <w:b/>
      <w:sz w:val="24"/>
      <w:szCs w:val="26"/>
      <w:lang w:eastAsia="en-US"/>
    </w:rPr>
  </w:style>
  <w:style w:type="paragraph" w:styleId="Didascalia">
    <w:name w:val="caption"/>
    <w:basedOn w:val="Normale"/>
    <w:next w:val="Normale"/>
    <w:uiPriority w:val="35"/>
    <w:unhideWhenUsed/>
    <w:qFormat/>
    <w:rsid w:val="00C02DB3"/>
    <w:pPr>
      <w:spacing w:line="240" w:lineRule="auto"/>
      <w:ind w:left="567" w:firstLine="709"/>
    </w:pPr>
    <w:rPr>
      <w:rFonts w:ascii="Arial Unicode MS" w:eastAsiaTheme="minorHAnsi" w:hAnsi="Arial Unicode MS"/>
      <w:i/>
      <w:iCs/>
      <w:color w:val="1F497D" w:themeColor="text2"/>
      <w:sz w:val="18"/>
      <w:szCs w:val="18"/>
      <w:lang w:eastAsia="en-US"/>
    </w:rPr>
  </w:style>
  <w:style w:type="table" w:customStyle="1" w:styleId="Grigliatabellachiara1">
    <w:name w:val="Griglia tabella chiara1"/>
    <w:basedOn w:val="Tabellanormale"/>
    <w:uiPriority w:val="40"/>
    <w:rsid w:val="0099225F"/>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ile">
    <w:name w:val="Stile"/>
    <w:basedOn w:val="Normale"/>
    <w:next w:val="Corpotesto"/>
    <w:rsid w:val="0099225F"/>
    <w:pPr>
      <w:spacing w:after="0" w:line="240" w:lineRule="auto"/>
      <w:jc w:val="left"/>
    </w:pPr>
    <w:rPr>
      <w:rFonts w:ascii="Times New Roman" w:eastAsia="Times New Roman" w:hAnsi="Times New Roman" w:cs="Calibri"/>
      <w:kern w:val="1"/>
      <w:sz w:val="36"/>
      <w:szCs w:val="36"/>
      <w:lang w:eastAsia="ar-SA"/>
    </w:rPr>
  </w:style>
  <w:style w:type="paragraph" w:styleId="Corpotesto">
    <w:name w:val="Body Text"/>
    <w:basedOn w:val="Normale"/>
    <w:link w:val="CorpotestoCarattere"/>
    <w:uiPriority w:val="99"/>
    <w:unhideWhenUsed/>
    <w:rsid w:val="0099225F"/>
    <w:pPr>
      <w:spacing w:after="120"/>
    </w:pPr>
  </w:style>
  <w:style w:type="character" w:customStyle="1" w:styleId="CorpotestoCarattere">
    <w:name w:val="Corpo testo Carattere"/>
    <w:basedOn w:val="Carpredefinitoparagrafo"/>
    <w:link w:val="Corpotesto"/>
    <w:uiPriority w:val="99"/>
    <w:rsid w:val="0099225F"/>
  </w:style>
  <w:style w:type="numbering" w:customStyle="1" w:styleId="Trattino">
    <w:name w:val="Trattino"/>
    <w:rsid w:val="008D29FE"/>
    <w:pPr>
      <w:numPr>
        <w:numId w:val="13"/>
      </w:numPr>
    </w:pPr>
  </w:style>
  <w:style w:type="table" w:customStyle="1" w:styleId="Tabellagriglia4-colore11">
    <w:name w:val="Tabella griglia 4 - colore 11"/>
    <w:basedOn w:val="Tabellanormale"/>
    <w:uiPriority w:val="49"/>
    <w:rsid w:val="008D3072"/>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olosommario">
    <w:name w:val="TOC Heading"/>
    <w:basedOn w:val="Titolo1"/>
    <w:next w:val="Normale"/>
    <w:uiPriority w:val="39"/>
    <w:unhideWhenUsed/>
    <w:qFormat/>
    <w:rsid w:val="00006195"/>
    <w:pPr>
      <w:spacing w:line="259" w:lineRule="auto"/>
      <w:ind w:left="0" w:firstLine="0"/>
      <w:jc w:val="left"/>
      <w:outlineLvl w:val="9"/>
    </w:pPr>
    <w:rPr>
      <w:rFonts w:asciiTheme="majorHAnsi" w:hAnsiTheme="majorHAnsi"/>
      <w:b w:val="0"/>
      <w:color w:val="365F91" w:themeColor="accent1" w:themeShade="BF"/>
      <w:sz w:val="32"/>
      <w:lang w:eastAsia="it-IT"/>
    </w:rPr>
  </w:style>
  <w:style w:type="paragraph" w:styleId="Sommario2">
    <w:name w:val="toc 2"/>
    <w:basedOn w:val="Normale"/>
    <w:next w:val="Normale"/>
    <w:autoRedefine/>
    <w:uiPriority w:val="39"/>
    <w:unhideWhenUsed/>
    <w:rsid w:val="00006195"/>
    <w:pPr>
      <w:spacing w:after="100" w:line="259" w:lineRule="auto"/>
      <w:ind w:left="220"/>
      <w:jc w:val="left"/>
    </w:pPr>
    <w:rPr>
      <w:rFonts w:cs="Times New Roman"/>
    </w:rPr>
  </w:style>
  <w:style w:type="paragraph" w:styleId="Sommario1">
    <w:name w:val="toc 1"/>
    <w:basedOn w:val="Normale"/>
    <w:next w:val="Normale"/>
    <w:autoRedefine/>
    <w:uiPriority w:val="39"/>
    <w:unhideWhenUsed/>
    <w:rsid w:val="00006195"/>
    <w:pPr>
      <w:spacing w:after="100" w:line="259" w:lineRule="auto"/>
      <w:jc w:val="left"/>
    </w:pPr>
    <w:rPr>
      <w:rFonts w:cs="Times New Roman"/>
    </w:rPr>
  </w:style>
  <w:style w:type="paragraph" w:styleId="Sommario3">
    <w:name w:val="toc 3"/>
    <w:basedOn w:val="Normale"/>
    <w:next w:val="Normale"/>
    <w:autoRedefine/>
    <w:uiPriority w:val="39"/>
    <w:unhideWhenUsed/>
    <w:rsid w:val="00006195"/>
    <w:pPr>
      <w:spacing w:after="100" w:line="259" w:lineRule="auto"/>
      <w:ind w:left="440"/>
      <w:jc w:val="left"/>
    </w:pPr>
    <w:rPr>
      <w:rFonts w:cs="Times New Roman"/>
    </w:rPr>
  </w:style>
  <w:style w:type="paragraph" w:styleId="Intestazione">
    <w:name w:val="header"/>
    <w:basedOn w:val="Normale"/>
    <w:link w:val="IntestazioneCarattere"/>
    <w:uiPriority w:val="99"/>
    <w:unhideWhenUsed/>
    <w:rsid w:val="0027487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74872"/>
  </w:style>
  <w:style w:type="paragraph" w:styleId="Pidipagina">
    <w:name w:val="footer"/>
    <w:basedOn w:val="Normale"/>
    <w:link w:val="PidipaginaCarattere"/>
    <w:uiPriority w:val="99"/>
    <w:unhideWhenUsed/>
    <w:rsid w:val="0027487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74872"/>
  </w:style>
  <w:style w:type="table" w:styleId="Tabellagriglia5scura-colore1">
    <w:name w:val="Grid Table 5 Dark Accent 1"/>
    <w:basedOn w:val="Tabellanormale"/>
    <w:uiPriority w:val="50"/>
    <w:rsid w:val="005224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laelenco3-colore1">
    <w:name w:val="List Table 3 Accent 1"/>
    <w:basedOn w:val="Tabellanormale"/>
    <w:uiPriority w:val="48"/>
    <w:rsid w:val="00573CF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Trattino1">
    <w:name w:val="Trattino1"/>
    <w:rsid w:val="009A6998"/>
  </w:style>
  <w:style w:type="table" w:customStyle="1" w:styleId="Grigliatabella1">
    <w:name w:val="Griglia tabella1"/>
    <w:basedOn w:val="Tabellanormale"/>
    <w:next w:val="Grigliatabella"/>
    <w:uiPriority w:val="39"/>
    <w:rsid w:val="003D4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7770"/>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ellagriglia4-colore111">
    <w:name w:val="Tabella griglia 4 - colore 111"/>
    <w:basedOn w:val="Tabellanormale"/>
    <w:uiPriority w:val="49"/>
    <w:rsid w:val="002F6F3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870591">
      <w:bodyDiv w:val="1"/>
      <w:marLeft w:val="0"/>
      <w:marRight w:val="0"/>
      <w:marTop w:val="0"/>
      <w:marBottom w:val="0"/>
      <w:divBdr>
        <w:top w:val="none" w:sz="0" w:space="0" w:color="auto"/>
        <w:left w:val="none" w:sz="0" w:space="0" w:color="auto"/>
        <w:bottom w:val="none" w:sz="0" w:space="0" w:color="auto"/>
        <w:right w:val="none" w:sz="0" w:space="0" w:color="auto"/>
      </w:divBdr>
    </w:div>
    <w:div w:id="848520143">
      <w:bodyDiv w:val="1"/>
      <w:marLeft w:val="0"/>
      <w:marRight w:val="0"/>
      <w:marTop w:val="0"/>
      <w:marBottom w:val="0"/>
      <w:divBdr>
        <w:top w:val="none" w:sz="0" w:space="0" w:color="auto"/>
        <w:left w:val="none" w:sz="0" w:space="0" w:color="auto"/>
        <w:bottom w:val="none" w:sz="0" w:space="0" w:color="auto"/>
        <w:right w:val="none" w:sz="0" w:space="0" w:color="auto"/>
      </w:divBdr>
    </w:div>
    <w:div w:id="1070691910">
      <w:bodyDiv w:val="1"/>
      <w:marLeft w:val="0"/>
      <w:marRight w:val="0"/>
      <w:marTop w:val="0"/>
      <w:marBottom w:val="0"/>
      <w:divBdr>
        <w:top w:val="none" w:sz="0" w:space="0" w:color="auto"/>
        <w:left w:val="none" w:sz="0" w:space="0" w:color="auto"/>
        <w:bottom w:val="none" w:sz="0" w:space="0" w:color="auto"/>
        <w:right w:val="none" w:sz="0" w:space="0" w:color="auto"/>
      </w:divBdr>
    </w:div>
    <w:div w:id="1219782441">
      <w:bodyDiv w:val="1"/>
      <w:marLeft w:val="0"/>
      <w:marRight w:val="0"/>
      <w:marTop w:val="0"/>
      <w:marBottom w:val="0"/>
      <w:divBdr>
        <w:top w:val="none" w:sz="0" w:space="0" w:color="auto"/>
        <w:left w:val="none" w:sz="0" w:space="0" w:color="auto"/>
        <w:bottom w:val="none" w:sz="0" w:space="0" w:color="auto"/>
        <w:right w:val="none" w:sz="0" w:space="0" w:color="auto"/>
      </w:divBdr>
    </w:div>
    <w:div w:id="152705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SNAI_Valfino_Vestina\30.07.2018\Cartel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nrica%20Astolfi\Documents\SNAI_Valfino_Vestina\30.07.2018\Cartel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nrica%20Astolfi\Documents\SNAI_Valfino_Vestina\30.07.2018\Cartel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Variazione popolazione 2012-2017</a:t>
            </a:r>
          </a:p>
        </c:rich>
      </c:tx>
      <c:layout/>
      <c:overlay val="0"/>
      <c:spPr>
        <a:noFill/>
        <a:ln>
          <a:noFill/>
        </a:ln>
        <a:effectLst/>
      </c:spPr>
    </c:title>
    <c:autoTitleDeleted val="0"/>
    <c:plotArea>
      <c:layout/>
      <c:barChart>
        <c:barDir val="col"/>
        <c:grouping val="clustered"/>
        <c:varyColors val="0"/>
        <c:ser>
          <c:idx val="0"/>
          <c:order val="0"/>
          <c:tx>
            <c:v>2012</c:v>
          </c:tx>
          <c:spPr>
            <a:solidFill>
              <a:schemeClr val="accent1"/>
            </a:solidFill>
            <a:ln>
              <a:noFill/>
            </a:ln>
            <a:effectLst/>
          </c:spPr>
          <c:invertIfNegative val="0"/>
          <c:cat>
            <c:strRef>
              <c:f>'popolazione 2011-2017'!$E$5:$E$23</c:f>
              <c:strCache>
                <c:ptCount val="19"/>
                <c:pt idx="0">
                  <c:v>Arsita</c:v>
                </c:pt>
                <c:pt idx="1">
                  <c:v> Brittoli</c:v>
                </c:pt>
                <c:pt idx="2">
                  <c:v>Bisenti</c:v>
                </c:pt>
                <c:pt idx="3">
                  <c:v>Carpineto della Nora</c:v>
                </c:pt>
                <c:pt idx="4">
                  <c:v>Castel Castagna:</c:v>
                </c:pt>
                <c:pt idx="5">
                  <c:v> Castelli</c:v>
                </c:pt>
                <c:pt idx="6">
                  <c:v>Castiglione Messer Raimondo</c:v>
                </c:pt>
                <c:pt idx="7">
                  <c:v>Castilenti </c:v>
                </c:pt>
                <c:pt idx="8">
                  <c:v>Cermignano</c:v>
                </c:pt>
                <c:pt idx="9">
                  <c:v>Civitella casanova </c:v>
                </c:pt>
                <c:pt idx="10">
                  <c:v> Corvara: </c:v>
                </c:pt>
                <c:pt idx="11">
                  <c:v>Elice</c:v>
                </c:pt>
                <c:pt idx="12">
                  <c:v> Farindola</c:v>
                </c:pt>
                <c:pt idx="13">
                  <c:v> Isola del Gran sasso</c:v>
                </c:pt>
                <c:pt idx="14">
                  <c:v>Montebello di Bertona</c:v>
                </c:pt>
                <c:pt idx="15">
                  <c:v>Montefino</c:v>
                </c:pt>
                <c:pt idx="16">
                  <c:v>Penna Sant’Andrea</c:v>
                </c:pt>
                <c:pt idx="17">
                  <c:v>Vicoli</c:v>
                </c:pt>
                <c:pt idx="18">
                  <c:v> Villa Celiera</c:v>
                </c:pt>
              </c:strCache>
            </c:strRef>
          </c:cat>
          <c:val>
            <c:numRef>
              <c:f>'popolazione 2011-2017'!$H$5:$H$23</c:f>
              <c:numCache>
                <c:formatCode>General</c:formatCode>
                <c:ptCount val="19"/>
                <c:pt idx="0">
                  <c:v>872</c:v>
                </c:pt>
                <c:pt idx="1">
                  <c:v>333</c:v>
                </c:pt>
                <c:pt idx="2">
                  <c:v>2065</c:v>
                </c:pt>
                <c:pt idx="3">
                  <c:v>683</c:v>
                </c:pt>
                <c:pt idx="4">
                  <c:v>494</c:v>
                </c:pt>
                <c:pt idx="5">
                  <c:v>1224</c:v>
                </c:pt>
                <c:pt idx="6">
                  <c:v>2355</c:v>
                </c:pt>
                <c:pt idx="7">
                  <c:v>1551</c:v>
                </c:pt>
                <c:pt idx="8">
                  <c:v>1783</c:v>
                </c:pt>
                <c:pt idx="9">
                  <c:v>1858</c:v>
                </c:pt>
                <c:pt idx="10">
                  <c:v>278</c:v>
                </c:pt>
                <c:pt idx="11">
                  <c:v>1723</c:v>
                </c:pt>
                <c:pt idx="12">
                  <c:v>1602</c:v>
                </c:pt>
                <c:pt idx="13">
                  <c:v>4835</c:v>
                </c:pt>
                <c:pt idx="14">
                  <c:v>1021</c:v>
                </c:pt>
                <c:pt idx="15">
                  <c:v>1093</c:v>
                </c:pt>
                <c:pt idx="16">
                  <c:v>1724</c:v>
                </c:pt>
                <c:pt idx="17">
                  <c:v>394</c:v>
                </c:pt>
                <c:pt idx="18">
                  <c:v>746</c:v>
                </c:pt>
              </c:numCache>
            </c:numRef>
          </c:val>
          <c:extLst>
            <c:ext xmlns:c16="http://schemas.microsoft.com/office/drawing/2014/chart" uri="{C3380CC4-5D6E-409C-BE32-E72D297353CC}">
              <c16:uniqueId val="{00000000-1F48-47C2-A076-26BB86B54CF2}"/>
            </c:ext>
          </c:extLst>
        </c:ser>
        <c:ser>
          <c:idx val="1"/>
          <c:order val="1"/>
          <c:tx>
            <c:v>2017</c:v>
          </c:tx>
          <c:spPr>
            <a:solidFill>
              <a:schemeClr val="accent2"/>
            </a:solidFill>
            <a:ln>
              <a:noFill/>
            </a:ln>
            <a:effectLst/>
          </c:spPr>
          <c:invertIfNegative val="0"/>
          <c:cat>
            <c:strRef>
              <c:f>'popolazione 2011-2017'!$E$5:$E$23</c:f>
              <c:strCache>
                <c:ptCount val="19"/>
                <c:pt idx="0">
                  <c:v>Arsita</c:v>
                </c:pt>
                <c:pt idx="1">
                  <c:v> Brittoli</c:v>
                </c:pt>
                <c:pt idx="2">
                  <c:v>Bisenti</c:v>
                </c:pt>
                <c:pt idx="3">
                  <c:v>Carpineto della Nora</c:v>
                </c:pt>
                <c:pt idx="4">
                  <c:v>Castel Castagna:</c:v>
                </c:pt>
                <c:pt idx="5">
                  <c:v> Castelli</c:v>
                </c:pt>
                <c:pt idx="6">
                  <c:v>Castiglione Messer Raimondo</c:v>
                </c:pt>
                <c:pt idx="7">
                  <c:v>Castilenti </c:v>
                </c:pt>
                <c:pt idx="8">
                  <c:v>Cermignano</c:v>
                </c:pt>
                <c:pt idx="9">
                  <c:v>Civitella casanova </c:v>
                </c:pt>
                <c:pt idx="10">
                  <c:v> Corvara: </c:v>
                </c:pt>
                <c:pt idx="11">
                  <c:v>Elice</c:v>
                </c:pt>
                <c:pt idx="12">
                  <c:v> Farindola</c:v>
                </c:pt>
                <c:pt idx="13">
                  <c:v> Isola del Gran sasso</c:v>
                </c:pt>
                <c:pt idx="14">
                  <c:v>Montebello di Bertona</c:v>
                </c:pt>
                <c:pt idx="15">
                  <c:v>Montefino</c:v>
                </c:pt>
                <c:pt idx="16">
                  <c:v>Penna Sant’Andrea</c:v>
                </c:pt>
                <c:pt idx="17">
                  <c:v>Vicoli</c:v>
                </c:pt>
                <c:pt idx="18">
                  <c:v> Villa Celiera</c:v>
                </c:pt>
              </c:strCache>
            </c:strRef>
          </c:cat>
          <c:val>
            <c:numRef>
              <c:f>'popolazione 2011-2017'!$K$5:$K$23</c:f>
              <c:numCache>
                <c:formatCode>General</c:formatCode>
                <c:ptCount val="19"/>
                <c:pt idx="0">
                  <c:v>818</c:v>
                </c:pt>
                <c:pt idx="1">
                  <c:v>286</c:v>
                </c:pt>
                <c:pt idx="2">
                  <c:v>1925</c:v>
                </c:pt>
                <c:pt idx="3">
                  <c:v>647</c:v>
                </c:pt>
                <c:pt idx="4">
                  <c:v>491</c:v>
                </c:pt>
                <c:pt idx="5">
                  <c:v>1129</c:v>
                </c:pt>
                <c:pt idx="6">
                  <c:v>2285</c:v>
                </c:pt>
                <c:pt idx="7">
                  <c:v>1456</c:v>
                </c:pt>
                <c:pt idx="8">
                  <c:v>1627</c:v>
                </c:pt>
                <c:pt idx="9">
                  <c:v>1777</c:v>
                </c:pt>
                <c:pt idx="10">
                  <c:v>247</c:v>
                </c:pt>
                <c:pt idx="11">
                  <c:v>1727</c:v>
                </c:pt>
                <c:pt idx="12">
                  <c:v>1486</c:v>
                </c:pt>
                <c:pt idx="13">
                  <c:v>4759</c:v>
                </c:pt>
                <c:pt idx="14">
                  <c:v>970</c:v>
                </c:pt>
                <c:pt idx="15">
                  <c:v>1033</c:v>
                </c:pt>
                <c:pt idx="16">
                  <c:v>1764</c:v>
                </c:pt>
                <c:pt idx="17">
                  <c:v>393</c:v>
                </c:pt>
                <c:pt idx="18">
                  <c:v>669</c:v>
                </c:pt>
              </c:numCache>
            </c:numRef>
          </c:val>
          <c:extLst>
            <c:ext xmlns:c16="http://schemas.microsoft.com/office/drawing/2014/chart" uri="{C3380CC4-5D6E-409C-BE32-E72D297353CC}">
              <c16:uniqueId val="{00000001-1F48-47C2-A076-26BB86B54CF2}"/>
            </c:ext>
          </c:extLst>
        </c:ser>
        <c:dLbls>
          <c:showLegendKey val="0"/>
          <c:showVal val="0"/>
          <c:showCatName val="0"/>
          <c:showSerName val="0"/>
          <c:showPercent val="0"/>
          <c:showBubbleSize val="0"/>
        </c:dLbls>
        <c:gapWidth val="219"/>
        <c:overlap val="-27"/>
        <c:axId val="246855552"/>
        <c:axId val="173573248"/>
      </c:barChart>
      <c:catAx>
        <c:axId val="2468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3573248"/>
        <c:crosses val="autoZero"/>
        <c:auto val="1"/>
        <c:lblAlgn val="ctr"/>
        <c:lblOffset val="100"/>
        <c:noMultiLvlLbl val="0"/>
      </c:catAx>
      <c:valAx>
        <c:axId val="173573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46855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Variazione</a:t>
            </a:r>
            <a:r>
              <a:rPr lang="it-IT" baseline="0"/>
              <a:t> p</a:t>
            </a:r>
            <a:r>
              <a:rPr lang="it-IT"/>
              <a:t>opolazione straniera 2012-2017</a:t>
            </a:r>
            <a:r>
              <a:rPr lang="it-IT" baseline="0"/>
              <a:t> </a:t>
            </a:r>
            <a:endParaRPr lang="it-IT"/>
          </a:p>
        </c:rich>
      </c:tx>
      <c:layout/>
      <c:overlay val="0"/>
      <c:spPr>
        <a:noFill/>
        <a:ln>
          <a:noFill/>
        </a:ln>
        <a:effectLst/>
      </c:spPr>
    </c:title>
    <c:autoTitleDeleted val="0"/>
    <c:plotArea>
      <c:layout/>
      <c:barChart>
        <c:barDir val="col"/>
        <c:grouping val="clustered"/>
        <c:varyColors val="0"/>
        <c:ser>
          <c:idx val="0"/>
          <c:order val="0"/>
          <c:tx>
            <c:v>2012</c:v>
          </c:tx>
          <c:spPr>
            <a:solidFill>
              <a:schemeClr val="accent4"/>
            </a:solidFill>
            <a:ln>
              <a:noFill/>
            </a:ln>
            <a:effectLst/>
          </c:spPr>
          <c:invertIfNegative val="0"/>
          <c:cat>
            <c:strRef>
              <c:f>'Popolazione straniera '!$C$5:$C$23</c:f>
              <c:strCache>
                <c:ptCount val="19"/>
                <c:pt idx="0">
                  <c:v>Arsita</c:v>
                </c:pt>
                <c:pt idx="1">
                  <c:v> Brittoli</c:v>
                </c:pt>
                <c:pt idx="2">
                  <c:v>Bisenti</c:v>
                </c:pt>
                <c:pt idx="3">
                  <c:v>Carpineto della Nora</c:v>
                </c:pt>
                <c:pt idx="4">
                  <c:v>Castel Castagna:</c:v>
                </c:pt>
                <c:pt idx="5">
                  <c:v> Castelli</c:v>
                </c:pt>
                <c:pt idx="6">
                  <c:v>Castiglione M.R.</c:v>
                </c:pt>
                <c:pt idx="7">
                  <c:v>Castilenti </c:v>
                </c:pt>
                <c:pt idx="8">
                  <c:v>Cermignano</c:v>
                </c:pt>
                <c:pt idx="9">
                  <c:v>Civitella casanova </c:v>
                </c:pt>
                <c:pt idx="10">
                  <c:v> Corvara: </c:v>
                </c:pt>
                <c:pt idx="11">
                  <c:v>Elice</c:v>
                </c:pt>
                <c:pt idx="12">
                  <c:v> Farindola</c:v>
                </c:pt>
                <c:pt idx="13">
                  <c:v> Isola del Gran sasso</c:v>
                </c:pt>
                <c:pt idx="14">
                  <c:v>Montebello D. B.</c:v>
                </c:pt>
                <c:pt idx="15">
                  <c:v>Montefino</c:v>
                </c:pt>
                <c:pt idx="16">
                  <c:v>Penna Sant’Andrea</c:v>
                </c:pt>
                <c:pt idx="17">
                  <c:v>Vicoli</c:v>
                </c:pt>
                <c:pt idx="18">
                  <c:v> Villa Celiera</c:v>
                </c:pt>
              </c:strCache>
            </c:strRef>
          </c:cat>
          <c:val>
            <c:numRef>
              <c:f>'Popolazione straniera '!$F$5:$F$23</c:f>
              <c:numCache>
                <c:formatCode>General</c:formatCode>
                <c:ptCount val="19"/>
                <c:pt idx="0">
                  <c:v>16</c:v>
                </c:pt>
                <c:pt idx="1">
                  <c:v>21</c:v>
                </c:pt>
                <c:pt idx="2">
                  <c:v>56</c:v>
                </c:pt>
                <c:pt idx="3">
                  <c:v>20</c:v>
                </c:pt>
                <c:pt idx="4">
                  <c:v>18</c:v>
                </c:pt>
                <c:pt idx="5">
                  <c:v>24</c:v>
                </c:pt>
                <c:pt idx="6">
                  <c:v>83</c:v>
                </c:pt>
                <c:pt idx="7">
                  <c:v>79</c:v>
                </c:pt>
                <c:pt idx="8">
                  <c:v>55</c:v>
                </c:pt>
                <c:pt idx="9">
                  <c:v>75</c:v>
                </c:pt>
                <c:pt idx="10">
                  <c:v>15</c:v>
                </c:pt>
                <c:pt idx="11">
                  <c:v>89</c:v>
                </c:pt>
                <c:pt idx="12">
                  <c:v>37</c:v>
                </c:pt>
                <c:pt idx="13">
                  <c:v>184</c:v>
                </c:pt>
                <c:pt idx="14">
                  <c:v>35</c:v>
                </c:pt>
                <c:pt idx="15">
                  <c:v>44</c:v>
                </c:pt>
                <c:pt idx="16">
                  <c:v>123</c:v>
                </c:pt>
                <c:pt idx="17">
                  <c:v>12</c:v>
                </c:pt>
                <c:pt idx="18">
                  <c:v>26</c:v>
                </c:pt>
              </c:numCache>
            </c:numRef>
          </c:val>
          <c:extLst>
            <c:ext xmlns:c16="http://schemas.microsoft.com/office/drawing/2014/chart" uri="{C3380CC4-5D6E-409C-BE32-E72D297353CC}">
              <c16:uniqueId val="{00000000-E047-4A7F-83BC-01E83130B766}"/>
            </c:ext>
          </c:extLst>
        </c:ser>
        <c:ser>
          <c:idx val="1"/>
          <c:order val="1"/>
          <c:tx>
            <c:v>2017</c:v>
          </c:tx>
          <c:spPr>
            <a:solidFill>
              <a:schemeClr val="accent6">
                <a:lumMod val="60000"/>
                <a:lumOff val="40000"/>
              </a:schemeClr>
            </a:solidFill>
            <a:ln>
              <a:noFill/>
            </a:ln>
            <a:effectLst/>
          </c:spPr>
          <c:invertIfNegative val="0"/>
          <c:cat>
            <c:strRef>
              <c:f>'Popolazione straniera '!$C$5:$C$23</c:f>
              <c:strCache>
                <c:ptCount val="19"/>
                <c:pt idx="0">
                  <c:v>Arsita</c:v>
                </c:pt>
                <c:pt idx="1">
                  <c:v> Brittoli</c:v>
                </c:pt>
                <c:pt idx="2">
                  <c:v>Bisenti</c:v>
                </c:pt>
                <c:pt idx="3">
                  <c:v>Carpineto della Nora</c:v>
                </c:pt>
                <c:pt idx="4">
                  <c:v>Castel Castagna:</c:v>
                </c:pt>
                <c:pt idx="5">
                  <c:v> Castelli</c:v>
                </c:pt>
                <c:pt idx="6">
                  <c:v>Castiglione M.R.</c:v>
                </c:pt>
                <c:pt idx="7">
                  <c:v>Castilenti </c:v>
                </c:pt>
                <c:pt idx="8">
                  <c:v>Cermignano</c:v>
                </c:pt>
                <c:pt idx="9">
                  <c:v>Civitella casanova </c:v>
                </c:pt>
                <c:pt idx="10">
                  <c:v> Corvara: </c:v>
                </c:pt>
                <c:pt idx="11">
                  <c:v>Elice</c:v>
                </c:pt>
                <c:pt idx="12">
                  <c:v> Farindola</c:v>
                </c:pt>
                <c:pt idx="13">
                  <c:v> Isola del Gran sasso</c:v>
                </c:pt>
                <c:pt idx="14">
                  <c:v>Montebello D. B.</c:v>
                </c:pt>
                <c:pt idx="15">
                  <c:v>Montefino</c:v>
                </c:pt>
                <c:pt idx="16">
                  <c:v>Penna Sant’Andrea</c:v>
                </c:pt>
                <c:pt idx="17">
                  <c:v>Vicoli</c:v>
                </c:pt>
                <c:pt idx="18">
                  <c:v> Villa Celiera</c:v>
                </c:pt>
              </c:strCache>
            </c:strRef>
          </c:cat>
          <c:val>
            <c:numRef>
              <c:f>'Popolazione straniera '!$I$5:$I$23</c:f>
              <c:numCache>
                <c:formatCode>General</c:formatCode>
                <c:ptCount val="19"/>
                <c:pt idx="0">
                  <c:v>13</c:v>
                </c:pt>
                <c:pt idx="1">
                  <c:v>12</c:v>
                </c:pt>
                <c:pt idx="2">
                  <c:v>81</c:v>
                </c:pt>
                <c:pt idx="3">
                  <c:v>40</c:v>
                </c:pt>
                <c:pt idx="4">
                  <c:v>29</c:v>
                </c:pt>
                <c:pt idx="5">
                  <c:v>30</c:v>
                </c:pt>
                <c:pt idx="6">
                  <c:v>139</c:v>
                </c:pt>
                <c:pt idx="7">
                  <c:v>70</c:v>
                </c:pt>
                <c:pt idx="8">
                  <c:v>55</c:v>
                </c:pt>
                <c:pt idx="9">
                  <c:v>76</c:v>
                </c:pt>
                <c:pt idx="10">
                  <c:v>16</c:v>
                </c:pt>
                <c:pt idx="11">
                  <c:v>124</c:v>
                </c:pt>
                <c:pt idx="12">
                  <c:v>45</c:v>
                </c:pt>
                <c:pt idx="13">
                  <c:v>186</c:v>
                </c:pt>
                <c:pt idx="14">
                  <c:v>36</c:v>
                </c:pt>
                <c:pt idx="15">
                  <c:v>55</c:v>
                </c:pt>
                <c:pt idx="16">
                  <c:v>137</c:v>
                </c:pt>
                <c:pt idx="17">
                  <c:v>19</c:v>
                </c:pt>
                <c:pt idx="18">
                  <c:v>28</c:v>
                </c:pt>
              </c:numCache>
            </c:numRef>
          </c:val>
          <c:extLst>
            <c:ext xmlns:c16="http://schemas.microsoft.com/office/drawing/2014/chart" uri="{C3380CC4-5D6E-409C-BE32-E72D297353CC}">
              <c16:uniqueId val="{00000001-E047-4A7F-83BC-01E83130B766}"/>
            </c:ext>
          </c:extLst>
        </c:ser>
        <c:dLbls>
          <c:showLegendKey val="0"/>
          <c:showVal val="0"/>
          <c:showCatName val="0"/>
          <c:showSerName val="0"/>
          <c:showPercent val="0"/>
          <c:showBubbleSize val="0"/>
        </c:dLbls>
        <c:gapWidth val="219"/>
        <c:overlap val="-27"/>
        <c:axId val="177167360"/>
        <c:axId val="177173248"/>
      </c:barChart>
      <c:catAx>
        <c:axId val="17716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7173248"/>
        <c:crosses val="autoZero"/>
        <c:auto val="1"/>
        <c:lblAlgn val="ctr"/>
        <c:lblOffset val="100"/>
        <c:noMultiLvlLbl val="0"/>
      </c:catAx>
      <c:valAx>
        <c:axId val="177173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7167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0" i="0" u="none" strike="noStrike" baseline="0"/>
              <a:t>Popolazione area Valfino-Vestina (ISTAT 1/1/2017) </a:t>
            </a:r>
            <a:endParaRPr lang="it-IT"/>
          </a:p>
        </c:rich>
      </c:tx>
      <c:layout/>
      <c:overlay val="0"/>
      <c:spPr>
        <a:noFill/>
        <a:ln>
          <a:noFill/>
        </a:ln>
        <a:effectLst/>
      </c:spPr>
    </c:title>
    <c:autoTitleDeleted val="0"/>
    <c:plotArea>
      <c:layout/>
      <c:barChart>
        <c:barDir val="col"/>
        <c:grouping val="clustered"/>
        <c:varyColors val="0"/>
        <c:ser>
          <c:idx val="1"/>
          <c:order val="1"/>
          <c:tx>
            <c:v>Età</c:v>
          </c:tx>
          <c:spPr>
            <a:solidFill>
              <a:schemeClr val="accent5">
                <a:lumMod val="75000"/>
              </a:schemeClr>
            </a:solidFill>
            <a:ln>
              <a:noFill/>
            </a:ln>
            <a:effectLst/>
          </c:spPr>
          <c:invertIfNegative val="0"/>
          <c:val>
            <c:numRef>
              <c:f>Foglio2!$V$5:$V$105</c:f>
              <c:numCache>
                <c:formatCode>General</c:formatCode>
                <c:ptCount val="101"/>
                <c:pt idx="0">
                  <c:v>159</c:v>
                </c:pt>
                <c:pt idx="1">
                  <c:v>189</c:v>
                </c:pt>
                <c:pt idx="2">
                  <c:v>163</c:v>
                </c:pt>
                <c:pt idx="3">
                  <c:v>171</c:v>
                </c:pt>
                <c:pt idx="4">
                  <c:v>171</c:v>
                </c:pt>
                <c:pt idx="5">
                  <c:v>177</c:v>
                </c:pt>
                <c:pt idx="6">
                  <c:v>183</c:v>
                </c:pt>
                <c:pt idx="7">
                  <c:v>183</c:v>
                </c:pt>
                <c:pt idx="8">
                  <c:v>179</c:v>
                </c:pt>
                <c:pt idx="9">
                  <c:v>171</c:v>
                </c:pt>
                <c:pt idx="10">
                  <c:v>176</c:v>
                </c:pt>
                <c:pt idx="11">
                  <c:v>232</c:v>
                </c:pt>
                <c:pt idx="12">
                  <c:v>180</c:v>
                </c:pt>
                <c:pt idx="13">
                  <c:v>196</c:v>
                </c:pt>
                <c:pt idx="14">
                  <c:v>201</c:v>
                </c:pt>
                <c:pt idx="15">
                  <c:v>210</c:v>
                </c:pt>
                <c:pt idx="16">
                  <c:v>231</c:v>
                </c:pt>
                <c:pt idx="17">
                  <c:v>215</c:v>
                </c:pt>
                <c:pt idx="18">
                  <c:v>240</c:v>
                </c:pt>
                <c:pt idx="19">
                  <c:v>254</c:v>
                </c:pt>
                <c:pt idx="20">
                  <c:v>220</c:v>
                </c:pt>
                <c:pt idx="21">
                  <c:v>236</c:v>
                </c:pt>
                <c:pt idx="22">
                  <c:v>269</c:v>
                </c:pt>
                <c:pt idx="23">
                  <c:v>263</c:v>
                </c:pt>
                <c:pt idx="24">
                  <c:v>290</c:v>
                </c:pt>
                <c:pt idx="25">
                  <c:v>270</c:v>
                </c:pt>
                <c:pt idx="26">
                  <c:v>289</c:v>
                </c:pt>
                <c:pt idx="27">
                  <c:v>293</c:v>
                </c:pt>
                <c:pt idx="28">
                  <c:v>270</c:v>
                </c:pt>
                <c:pt idx="29">
                  <c:v>258</c:v>
                </c:pt>
                <c:pt idx="30">
                  <c:v>292</c:v>
                </c:pt>
                <c:pt idx="31">
                  <c:v>294</c:v>
                </c:pt>
                <c:pt idx="32">
                  <c:v>287</c:v>
                </c:pt>
                <c:pt idx="33">
                  <c:v>262</c:v>
                </c:pt>
                <c:pt idx="34">
                  <c:v>278</c:v>
                </c:pt>
                <c:pt idx="35">
                  <c:v>265</c:v>
                </c:pt>
                <c:pt idx="36">
                  <c:v>264</c:v>
                </c:pt>
                <c:pt idx="37">
                  <c:v>292</c:v>
                </c:pt>
                <c:pt idx="38">
                  <c:v>301</c:v>
                </c:pt>
                <c:pt idx="39">
                  <c:v>317</c:v>
                </c:pt>
                <c:pt idx="40">
                  <c:v>316</c:v>
                </c:pt>
                <c:pt idx="41">
                  <c:v>339</c:v>
                </c:pt>
                <c:pt idx="42">
                  <c:v>326</c:v>
                </c:pt>
                <c:pt idx="43">
                  <c:v>312</c:v>
                </c:pt>
                <c:pt idx="44">
                  <c:v>323</c:v>
                </c:pt>
                <c:pt idx="45">
                  <c:v>369</c:v>
                </c:pt>
                <c:pt idx="46">
                  <c:v>393</c:v>
                </c:pt>
                <c:pt idx="47">
                  <c:v>382</c:v>
                </c:pt>
                <c:pt idx="48">
                  <c:v>386</c:v>
                </c:pt>
                <c:pt idx="49">
                  <c:v>397</c:v>
                </c:pt>
                <c:pt idx="50">
                  <c:v>397</c:v>
                </c:pt>
                <c:pt idx="51">
                  <c:v>402</c:v>
                </c:pt>
                <c:pt idx="52">
                  <c:v>404</c:v>
                </c:pt>
                <c:pt idx="53">
                  <c:v>395</c:v>
                </c:pt>
                <c:pt idx="54">
                  <c:v>406</c:v>
                </c:pt>
                <c:pt idx="55">
                  <c:v>404</c:v>
                </c:pt>
                <c:pt idx="56">
                  <c:v>418</c:v>
                </c:pt>
                <c:pt idx="57">
                  <c:v>378</c:v>
                </c:pt>
                <c:pt idx="58">
                  <c:v>354</c:v>
                </c:pt>
                <c:pt idx="59">
                  <c:v>366</c:v>
                </c:pt>
                <c:pt idx="60">
                  <c:v>332</c:v>
                </c:pt>
                <c:pt idx="61">
                  <c:v>342</c:v>
                </c:pt>
                <c:pt idx="62">
                  <c:v>397</c:v>
                </c:pt>
                <c:pt idx="63">
                  <c:v>336</c:v>
                </c:pt>
                <c:pt idx="64">
                  <c:v>333</c:v>
                </c:pt>
                <c:pt idx="65">
                  <c:v>312</c:v>
                </c:pt>
                <c:pt idx="66">
                  <c:v>312</c:v>
                </c:pt>
                <c:pt idx="67">
                  <c:v>334</c:v>
                </c:pt>
                <c:pt idx="68">
                  <c:v>321</c:v>
                </c:pt>
                <c:pt idx="69">
                  <c:v>282</c:v>
                </c:pt>
                <c:pt idx="70">
                  <c:v>276</c:v>
                </c:pt>
                <c:pt idx="71">
                  <c:v>244</c:v>
                </c:pt>
                <c:pt idx="72">
                  <c:v>264</c:v>
                </c:pt>
                <c:pt idx="73">
                  <c:v>240</c:v>
                </c:pt>
                <c:pt idx="74">
                  <c:v>245</c:v>
                </c:pt>
                <c:pt idx="75">
                  <c:v>241</c:v>
                </c:pt>
                <c:pt idx="76">
                  <c:v>257</c:v>
                </c:pt>
                <c:pt idx="77">
                  <c:v>299</c:v>
                </c:pt>
                <c:pt idx="78">
                  <c:v>276</c:v>
                </c:pt>
                <c:pt idx="79">
                  <c:v>304</c:v>
                </c:pt>
                <c:pt idx="80">
                  <c:v>275</c:v>
                </c:pt>
                <c:pt idx="81">
                  <c:v>277</c:v>
                </c:pt>
                <c:pt idx="82">
                  <c:v>247</c:v>
                </c:pt>
                <c:pt idx="83">
                  <c:v>272</c:v>
                </c:pt>
                <c:pt idx="84">
                  <c:v>212</c:v>
                </c:pt>
                <c:pt idx="85">
                  <c:v>218</c:v>
                </c:pt>
                <c:pt idx="86">
                  <c:v>204</c:v>
                </c:pt>
                <c:pt idx="87">
                  <c:v>192</c:v>
                </c:pt>
                <c:pt idx="88">
                  <c:v>147</c:v>
                </c:pt>
                <c:pt idx="89">
                  <c:v>155</c:v>
                </c:pt>
                <c:pt idx="90">
                  <c:v>108</c:v>
                </c:pt>
                <c:pt idx="91">
                  <c:v>93</c:v>
                </c:pt>
                <c:pt idx="92">
                  <c:v>68</c:v>
                </c:pt>
                <c:pt idx="93">
                  <c:v>60</c:v>
                </c:pt>
                <c:pt idx="94">
                  <c:v>55</c:v>
                </c:pt>
                <c:pt idx="95">
                  <c:v>33</c:v>
                </c:pt>
                <c:pt idx="96">
                  <c:v>23</c:v>
                </c:pt>
                <c:pt idx="97">
                  <c:v>22</c:v>
                </c:pt>
                <c:pt idx="98">
                  <c:v>5</c:v>
                </c:pt>
                <c:pt idx="99">
                  <c:v>6</c:v>
                </c:pt>
                <c:pt idx="100">
                  <c:v>11</c:v>
                </c:pt>
              </c:numCache>
            </c:numRef>
          </c:val>
          <c:extLst>
            <c:ext xmlns:c16="http://schemas.microsoft.com/office/drawing/2014/chart" uri="{C3380CC4-5D6E-409C-BE32-E72D297353CC}">
              <c16:uniqueId val="{00000000-3E23-478C-8971-00E60433E527}"/>
            </c:ext>
          </c:extLst>
        </c:ser>
        <c:dLbls>
          <c:showLegendKey val="0"/>
          <c:showVal val="0"/>
          <c:showCatName val="0"/>
          <c:showSerName val="0"/>
          <c:showPercent val="0"/>
          <c:showBubbleSize val="0"/>
        </c:dLbls>
        <c:gapWidth val="219"/>
        <c:overlap val="-27"/>
        <c:axId val="179181440"/>
        <c:axId val="179182976"/>
        <c:extLst>
          <c:ext xmlns:c15="http://schemas.microsoft.com/office/drawing/2012/chart" uri="{02D57815-91ED-43cb-92C2-25804820EDAC}">
            <c15:filteredBarSeries>
              <c15:ser>
                <c:idx val="0"/>
                <c:order val="0"/>
                <c:spPr>
                  <a:solidFill>
                    <a:schemeClr val="accent1"/>
                  </a:solidFill>
                  <a:ln>
                    <a:noFill/>
                  </a:ln>
                  <a:effectLst/>
                </c:spPr>
                <c:invertIfNegative val="0"/>
                <c:val>
                  <c:numRef>
                    <c:extLst>
                      <c:ext uri="{02D57815-91ED-43cb-92C2-25804820EDAC}">
                        <c15:formulaRef>
                          <c15:sqref>Foglio2!$B$5:$B$105</c15:sqref>
                        </c15:formulaRef>
                      </c:ext>
                    </c:extLst>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val>
                <c:extLst>
                  <c:ext xmlns:c16="http://schemas.microsoft.com/office/drawing/2014/chart" uri="{C3380CC4-5D6E-409C-BE32-E72D297353CC}">
                    <c16:uniqueId val="{00000001-3E23-478C-8971-00E60433E527}"/>
                  </c:ext>
                </c:extLst>
              </c15:ser>
            </c15:filteredBarSeries>
          </c:ext>
        </c:extLst>
      </c:barChart>
      <c:catAx>
        <c:axId val="1791814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9182976"/>
        <c:crosses val="autoZero"/>
        <c:auto val="1"/>
        <c:lblAlgn val="ctr"/>
        <c:lblOffset val="100"/>
        <c:noMultiLvlLbl val="0"/>
      </c:catAx>
      <c:valAx>
        <c:axId val="17918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9181440"/>
        <c:crosses val="autoZero"/>
        <c:crossBetween val="between"/>
      </c:valAx>
      <c:spPr>
        <a:noFill/>
        <a:ln>
          <a:noFill/>
        </a:ln>
        <a:effectLst/>
      </c:spPr>
    </c:plotArea>
    <c:legend>
      <c:legendPos val="b"/>
      <c:layout>
        <c:manualLayout>
          <c:xMode val="edge"/>
          <c:yMode val="edge"/>
          <c:x val="0.48203191273299689"/>
          <c:y val="0.93875470385478921"/>
          <c:w val="7.6130101207556311E-2"/>
          <c:h val="4.51810391170983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C35C7-BC1C-4D4D-8933-9969A38B4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51</Pages>
  <Words>19368</Words>
  <Characters>110402</Characters>
  <Application>Microsoft Office Word</Application>
  <DocSecurity>0</DocSecurity>
  <Lines>920</Lines>
  <Paragraphs>259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dc:creator>
  <cp:keywords/>
  <dc:description/>
  <cp:lastModifiedBy>Lara Carosella</cp:lastModifiedBy>
  <cp:revision>20</cp:revision>
  <cp:lastPrinted>2019-01-28T08:09:00Z</cp:lastPrinted>
  <dcterms:created xsi:type="dcterms:W3CDTF">2019-01-26T10:14:00Z</dcterms:created>
  <dcterms:modified xsi:type="dcterms:W3CDTF">2019-06-14T07:54:00Z</dcterms:modified>
</cp:coreProperties>
</file>